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C70838" w14:textId="77777777" w:rsidR="00A67E48" w:rsidRDefault="00A67E48"/>
    <w:tbl>
      <w:tblPr>
        <w:tblW w:w="9618" w:type="dxa"/>
        <w:tblInd w:w="-331" w:type="dxa"/>
        <w:tblLook w:val="01E0" w:firstRow="1" w:lastRow="1" w:firstColumn="1" w:lastColumn="1" w:noHBand="0" w:noVBand="0"/>
      </w:tblPr>
      <w:tblGrid>
        <w:gridCol w:w="9396"/>
        <w:gridCol w:w="222"/>
      </w:tblGrid>
      <w:tr w:rsidR="00EC5C69" w:rsidRPr="003F185D" w14:paraId="1417CC15" w14:textId="77777777" w:rsidTr="000301BA">
        <w:tc>
          <w:tcPr>
            <w:tcW w:w="9396"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0301BA">
        <w:tc>
          <w:tcPr>
            <w:tcW w:w="9396"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0301BA">
        <w:tc>
          <w:tcPr>
            <w:tcW w:w="9396"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8"/>
        <w:rPr>
          <w:rStyle w:val="afffffc"/>
          <w:szCs w:val="24"/>
        </w:rPr>
      </w:pPr>
    </w:p>
    <w:p w14:paraId="3B2A0A86" w14:textId="6873DF89" w:rsidR="00EC5C69" w:rsidRPr="00EC5C69" w:rsidRDefault="00EC5C69" w:rsidP="00B83A62">
      <w:pPr>
        <w:pStyle w:val="1f5"/>
        <w:tabs>
          <w:tab w:val="left" w:pos="2400"/>
        </w:tabs>
        <w:jc w:val="right"/>
        <w:rPr>
          <w:szCs w:val="24"/>
        </w:rPr>
      </w:pPr>
      <w:r w:rsidRPr="00EC5C69">
        <w:rPr>
          <w:szCs w:val="24"/>
        </w:rPr>
        <w:t xml:space="preserve">                                          </w:t>
      </w:r>
      <w:r>
        <w:rPr>
          <w:szCs w:val="24"/>
        </w:rPr>
        <w:t xml:space="preserve">    </w:t>
      </w:r>
      <w:r w:rsidR="00B83A62">
        <w:rPr>
          <w:szCs w:val="24"/>
        </w:rPr>
        <w:t xml:space="preserve">                            </w:t>
      </w:r>
      <w:r w:rsidRPr="00EC5C69">
        <w:rPr>
          <w:szCs w:val="24"/>
        </w:rPr>
        <w:t>УТВЕРЖДАЮ</w:t>
      </w:r>
    </w:p>
    <w:p w14:paraId="56E29251" w14:textId="4BE57ED3" w:rsidR="00EC5C69" w:rsidRPr="00EC5C69" w:rsidRDefault="00EC5C69" w:rsidP="00B83A62">
      <w:pPr>
        <w:spacing w:after="0"/>
        <w:jc w:val="right"/>
        <w:rPr>
          <w:rFonts w:ascii="Times New Roman" w:hAnsi="Times New Roman"/>
          <w:sz w:val="24"/>
          <w:szCs w:val="24"/>
        </w:rPr>
      </w:pPr>
      <w:r w:rsidRPr="00EC5C69">
        <w:rPr>
          <w:rFonts w:ascii="Times New Roman" w:hAnsi="Times New Roman"/>
          <w:sz w:val="24"/>
          <w:szCs w:val="24"/>
        </w:rPr>
        <w:t xml:space="preserve">                                                         </w:t>
      </w:r>
      <w:r w:rsidR="00B57F86">
        <w:rPr>
          <w:rFonts w:ascii="Times New Roman" w:hAnsi="Times New Roman"/>
          <w:sz w:val="24"/>
          <w:szCs w:val="24"/>
        </w:rPr>
        <w:t xml:space="preserve">        </w:t>
      </w:r>
      <w:r w:rsidRPr="00EC5C69">
        <w:rPr>
          <w:rFonts w:ascii="Times New Roman" w:hAnsi="Times New Roman"/>
          <w:sz w:val="24"/>
          <w:szCs w:val="24"/>
        </w:rPr>
        <w:t xml:space="preserve"> </w:t>
      </w:r>
      <w:r w:rsidR="00842D36">
        <w:rPr>
          <w:rFonts w:ascii="Times New Roman" w:hAnsi="Times New Roman"/>
          <w:sz w:val="24"/>
          <w:szCs w:val="24"/>
        </w:rPr>
        <w:t xml:space="preserve">И. о. </w:t>
      </w:r>
      <w:r w:rsidRPr="00EC5C69">
        <w:rPr>
          <w:rFonts w:ascii="Times New Roman" w:hAnsi="Times New Roman"/>
          <w:sz w:val="24"/>
          <w:szCs w:val="24"/>
        </w:rPr>
        <w:t xml:space="preserve"> </w:t>
      </w:r>
      <w:r w:rsidR="004202C0">
        <w:rPr>
          <w:rFonts w:ascii="Times New Roman" w:hAnsi="Times New Roman"/>
          <w:sz w:val="24"/>
          <w:szCs w:val="24"/>
        </w:rPr>
        <w:t>Г</w:t>
      </w:r>
      <w:r w:rsidRPr="00EC5C69">
        <w:rPr>
          <w:rFonts w:ascii="Times New Roman" w:hAnsi="Times New Roman"/>
          <w:sz w:val="24"/>
          <w:szCs w:val="24"/>
        </w:rPr>
        <w:t>енеральн</w:t>
      </w:r>
      <w:r w:rsidR="00842D36">
        <w:rPr>
          <w:rFonts w:ascii="Times New Roman" w:hAnsi="Times New Roman"/>
          <w:sz w:val="24"/>
          <w:szCs w:val="24"/>
        </w:rPr>
        <w:t>ого</w:t>
      </w:r>
      <w:r w:rsidR="004202C0">
        <w:rPr>
          <w:rFonts w:ascii="Times New Roman" w:hAnsi="Times New Roman"/>
          <w:sz w:val="24"/>
          <w:szCs w:val="24"/>
        </w:rPr>
        <w:t xml:space="preserve"> </w:t>
      </w:r>
      <w:r w:rsidRPr="00EC5C69">
        <w:rPr>
          <w:rFonts w:ascii="Times New Roman" w:hAnsi="Times New Roman"/>
          <w:sz w:val="24"/>
          <w:szCs w:val="24"/>
        </w:rPr>
        <w:t>директор</w:t>
      </w:r>
      <w:r w:rsidR="00842D36">
        <w:rPr>
          <w:rFonts w:ascii="Times New Roman" w:hAnsi="Times New Roman"/>
          <w:sz w:val="24"/>
          <w:szCs w:val="24"/>
        </w:rPr>
        <w:t>а</w:t>
      </w:r>
    </w:p>
    <w:p w14:paraId="4D140CE2" w14:textId="7C93FD39" w:rsid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«Выборгтеплоэнерго»</w:t>
      </w:r>
    </w:p>
    <w:p w14:paraId="153F23AE" w14:textId="55E8EF41"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842D36">
        <w:rPr>
          <w:rFonts w:ascii="Times New Roman" w:hAnsi="Times New Roman"/>
          <w:sz w:val="24"/>
          <w:szCs w:val="24"/>
        </w:rPr>
        <w:t>С</w:t>
      </w:r>
      <w:r w:rsidRPr="00EC5C69">
        <w:rPr>
          <w:rFonts w:ascii="Times New Roman" w:hAnsi="Times New Roman"/>
          <w:sz w:val="24"/>
          <w:szCs w:val="24"/>
        </w:rPr>
        <w:t>.</w:t>
      </w:r>
      <w:r w:rsidR="00842D36">
        <w:rPr>
          <w:rFonts w:ascii="Times New Roman" w:hAnsi="Times New Roman"/>
          <w:sz w:val="24"/>
          <w:szCs w:val="24"/>
        </w:rPr>
        <w:t>М</w:t>
      </w:r>
      <w:r w:rsidRPr="00EC5C69">
        <w:rPr>
          <w:rFonts w:ascii="Times New Roman" w:hAnsi="Times New Roman"/>
          <w:sz w:val="24"/>
          <w:szCs w:val="24"/>
        </w:rPr>
        <w:t xml:space="preserve">. </w:t>
      </w:r>
      <w:r w:rsidR="00842D36">
        <w:rPr>
          <w:rFonts w:ascii="Times New Roman" w:hAnsi="Times New Roman"/>
          <w:sz w:val="24"/>
          <w:szCs w:val="24"/>
        </w:rPr>
        <w:t>Вилков</w:t>
      </w:r>
      <w:r w:rsidRPr="00EC5C69">
        <w:rPr>
          <w:rFonts w:ascii="Times New Roman" w:hAnsi="Times New Roman"/>
          <w:sz w:val="24"/>
          <w:szCs w:val="24"/>
        </w:rPr>
        <w:t>/___________/</w:t>
      </w:r>
    </w:p>
    <w:p w14:paraId="32487B11" w14:textId="30EC0FD7"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D4740A">
        <w:rPr>
          <w:rFonts w:ascii="Times New Roman" w:hAnsi="Times New Roman"/>
          <w:sz w:val="24"/>
          <w:szCs w:val="24"/>
        </w:rPr>
        <w:t xml:space="preserve">  </w:t>
      </w:r>
      <w:r>
        <w:rPr>
          <w:rFonts w:ascii="Times New Roman" w:hAnsi="Times New Roman"/>
          <w:sz w:val="24"/>
          <w:szCs w:val="24"/>
        </w:rPr>
        <w:t xml:space="preserve"> </w:t>
      </w:r>
      <w:r w:rsidR="00AD6451">
        <w:rPr>
          <w:rFonts w:ascii="Times New Roman" w:hAnsi="Times New Roman"/>
          <w:sz w:val="24"/>
          <w:szCs w:val="24"/>
        </w:rPr>
        <w:t xml:space="preserve">  </w:t>
      </w:r>
      <w:r>
        <w:rPr>
          <w:rFonts w:ascii="Times New Roman" w:hAnsi="Times New Roman"/>
          <w:sz w:val="24"/>
          <w:szCs w:val="24"/>
        </w:rPr>
        <w:t xml:space="preserve">     </w:t>
      </w:r>
      <w:r w:rsidRPr="00EC5C69">
        <w:rPr>
          <w:rFonts w:ascii="Times New Roman" w:hAnsi="Times New Roman"/>
          <w:sz w:val="24"/>
          <w:szCs w:val="24"/>
        </w:rPr>
        <w:t>от «</w:t>
      </w:r>
      <w:r w:rsidR="00842D36">
        <w:rPr>
          <w:rFonts w:ascii="Times New Roman" w:hAnsi="Times New Roman"/>
          <w:sz w:val="24"/>
          <w:szCs w:val="24"/>
        </w:rPr>
        <w:t>2</w:t>
      </w:r>
      <w:r w:rsidR="007658D4">
        <w:rPr>
          <w:rFonts w:ascii="Times New Roman" w:hAnsi="Times New Roman"/>
          <w:sz w:val="24"/>
          <w:szCs w:val="24"/>
        </w:rPr>
        <w:t>6</w:t>
      </w:r>
      <w:r w:rsidRPr="00EC5C69">
        <w:rPr>
          <w:rFonts w:ascii="Times New Roman" w:hAnsi="Times New Roman"/>
          <w:sz w:val="24"/>
          <w:szCs w:val="24"/>
        </w:rPr>
        <w:t xml:space="preserve">» </w:t>
      </w:r>
      <w:r w:rsidR="00306FEB">
        <w:rPr>
          <w:rFonts w:ascii="Times New Roman" w:hAnsi="Times New Roman"/>
          <w:sz w:val="24"/>
          <w:szCs w:val="24"/>
        </w:rPr>
        <w:t>июня</w:t>
      </w:r>
      <w:r w:rsidR="008E082E">
        <w:rPr>
          <w:rFonts w:ascii="Times New Roman" w:hAnsi="Times New Roman"/>
          <w:sz w:val="24"/>
          <w:szCs w:val="24"/>
        </w:rPr>
        <w:t xml:space="preserve"> </w:t>
      </w:r>
      <w:r w:rsidRPr="00EC5C69">
        <w:rPr>
          <w:rFonts w:ascii="Times New Roman" w:hAnsi="Times New Roman"/>
          <w:sz w:val="24"/>
          <w:szCs w:val="24"/>
        </w:rPr>
        <w:t>202</w:t>
      </w:r>
      <w:r w:rsidR="0001401D">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B83A62">
      <w:pPr>
        <w:pStyle w:val="afffff8"/>
        <w:jc w:val="right"/>
        <w:rPr>
          <w:rStyle w:val="afffffc"/>
          <w:sz w:val="28"/>
        </w:rPr>
      </w:pPr>
    </w:p>
    <w:p w14:paraId="4E1A3592" w14:textId="77777777" w:rsidR="003F185D" w:rsidRDefault="003F185D" w:rsidP="003F185D">
      <w:pPr>
        <w:pStyle w:val="afffff8"/>
        <w:jc w:val="center"/>
        <w:rPr>
          <w:rStyle w:val="afffffc"/>
          <w:sz w:val="28"/>
        </w:rPr>
      </w:pPr>
    </w:p>
    <w:p w14:paraId="682B14AF" w14:textId="5CBC6866" w:rsidR="00EC5C69" w:rsidRPr="00EC5C69" w:rsidRDefault="00EC5C69" w:rsidP="00EC5C69">
      <w:pPr>
        <w:jc w:val="center"/>
        <w:rPr>
          <w:rFonts w:ascii="Times New Roman" w:hAnsi="Times New Roman"/>
          <w:b/>
        </w:rPr>
      </w:pPr>
      <w:r w:rsidRPr="00EC5C69">
        <w:rPr>
          <w:rFonts w:ascii="Times New Roman" w:hAnsi="Times New Roman"/>
          <w:b/>
          <w:bCs/>
        </w:rPr>
        <w:t xml:space="preserve">ДОКУМЕНТАЦИЯ  ЗАПРОСА ПРЕДЛОЖЕНИЙ в электронном виде*№  </w:t>
      </w:r>
      <w:r w:rsidR="00306FEB">
        <w:rPr>
          <w:rFonts w:ascii="Times New Roman" w:hAnsi="Times New Roman"/>
          <w:b/>
          <w:bCs/>
        </w:rPr>
        <w:t>1</w:t>
      </w:r>
      <w:r w:rsidR="00842D36">
        <w:rPr>
          <w:rFonts w:ascii="Times New Roman" w:hAnsi="Times New Roman"/>
          <w:b/>
          <w:bCs/>
        </w:rPr>
        <w:t>5</w:t>
      </w:r>
    </w:p>
    <w:p w14:paraId="78BCC349" w14:textId="4A01E14A" w:rsidR="00842D36" w:rsidRPr="00842D36" w:rsidRDefault="004202C0" w:rsidP="00842D36">
      <w:pPr>
        <w:pStyle w:val="afff5"/>
        <w:jc w:val="both"/>
        <w:rPr>
          <w:bCs/>
          <w:color w:val="000000"/>
          <w:sz w:val="24"/>
        </w:rPr>
      </w:pPr>
      <w:r w:rsidRPr="00842D36">
        <w:rPr>
          <w:color w:val="000000"/>
          <w:sz w:val="24"/>
        </w:rPr>
        <w:t>В</w:t>
      </w:r>
      <w:r w:rsidRPr="00842D36">
        <w:rPr>
          <w:sz w:val="24"/>
        </w:rPr>
        <w:t xml:space="preserve">ыполнение  </w:t>
      </w:r>
      <w:r w:rsidR="000E5CD9" w:rsidRPr="00842D36">
        <w:rPr>
          <w:sz w:val="24"/>
        </w:rPr>
        <w:t xml:space="preserve">  </w:t>
      </w:r>
      <w:r w:rsidR="0011467F" w:rsidRPr="00842D36">
        <w:rPr>
          <w:sz w:val="24"/>
        </w:rPr>
        <w:t xml:space="preserve">  </w:t>
      </w:r>
      <w:r w:rsidR="00842D36" w:rsidRPr="00842D36">
        <w:rPr>
          <w:bCs/>
          <w:sz w:val="24"/>
        </w:rPr>
        <w:t xml:space="preserve">работ по подготовке площадки с сетями для размещения дизельной блок-модульной котельной в </w:t>
      </w:r>
      <w:r w:rsidR="00842D36" w:rsidRPr="00842D36">
        <w:rPr>
          <w:bCs/>
          <w:color w:val="000000"/>
          <w:sz w:val="24"/>
        </w:rPr>
        <w:t>п.</w:t>
      </w:r>
      <w:r w:rsidR="00842D36">
        <w:rPr>
          <w:bCs/>
          <w:color w:val="000000"/>
          <w:sz w:val="24"/>
          <w:lang w:val="ru-RU"/>
        </w:rPr>
        <w:t xml:space="preserve"> </w:t>
      </w:r>
      <w:r w:rsidR="00842D36" w:rsidRPr="00842D36">
        <w:rPr>
          <w:bCs/>
          <w:color w:val="000000"/>
          <w:sz w:val="24"/>
        </w:rPr>
        <w:t>Ермилово (нижнее), МО "Приморское ГП", Выборгского района, Ленинградской области.</w:t>
      </w:r>
    </w:p>
    <w:p w14:paraId="09FEB1D5" w14:textId="214BEC81" w:rsidR="004202C0" w:rsidRPr="00FA6626" w:rsidRDefault="0011467F" w:rsidP="004202C0">
      <w:pPr>
        <w:pStyle w:val="afff5"/>
        <w:jc w:val="center"/>
        <w:rPr>
          <w:color w:val="000000"/>
          <w:sz w:val="24"/>
          <w:lang w:val="ru-RU"/>
        </w:rPr>
      </w:pPr>
      <w:r w:rsidRPr="00FA6626">
        <w:rPr>
          <w:bCs/>
          <w:sz w:val="24"/>
          <w:lang w:val="ru-RU"/>
        </w:rPr>
        <w:t>.</w:t>
      </w:r>
    </w:p>
    <w:p w14:paraId="550C25FC" w14:textId="77777777" w:rsidR="0001401D" w:rsidRPr="004202C0" w:rsidRDefault="0001401D" w:rsidP="0001401D">
      <w:pPr>
        <w:ind w:left="142"/>
        <w:jc w:val="both"/>
        <w:rPr>
          <w:rFonts w:ascii="Times New Roman" w:hAnsi="Times New Roman"/>
          <w:bCs/>
          <w:sz w:val="24"/>
          <w:szCs w:val="24"/>
          <w:lang w:val="x-none"/>
        </w:rPr>
      </w:pPr>
    </w:p>
    <w:p w14:paraId="3EF4FF04" w14:textId="1FE00FDF" w:rsidR="00EC5C69" w:rsidRPr="00EC5C69" w:rsidRDefault="009F2F38" w:rsidP="0003325B">
      <w:pPr>
        <w:autoSpaceDE w:val="0"/>
        <w:autoSpaceDN w:val="0"/>
        <w:adjustRightInd w:val="0"/>
        <w:jc w:val="both"/>
        <w:rPr>
          <w:rFonts w:ascii="Times New Roman" w:hAnsi="Times New Roman"/>
          <w:sz w:val="24"/>
          <w:szCs w:val="24"/>
        </w:rPr>
      </w:pPr>
      <w:r w:rsidRPr="009F2F38">
        <w:rPr>
          <w:rFonts w:ascii="Times New Roman" w:hAnsi="Times New Roman"/>
          <w:sz w:val="24"/>
          <w:szCs w:val="24"/>
        </w:rPr>
        <w:t xml:space="preserve"> </w:t>
      </w:r>
      <w:r w:rsidRPr="00EC5C69">
        <w:rPr>
          <w:rFonts w:ascii="Times New Roman" w:hAnsi="Times New Roman"/>
          <w:sz w:val="24"/>
          <w:szCs w:val="24"/>
        </w:rPr>
        <w:t>Общество осуществляет закупку, участниками которой являются  только субъекты малого и среднего предпринимательства</w:t>
      </w:r>
      <w:r>
        <w:rPr>
          <w:rFonts w:ascii="Times New Roman" w:hAnsi="Times New Roman"/>
          <w:sz w:val="24"/>
          <w:szCs w:val="24"/>
        </w:rPr>
        <w:t>.</w:t>
      </w:r>
    </w:p>
    <w:p w14:paraId="57E809A1" w14:textId="77777777" w:rsidR="00EC5C69" w:rsidRPr="00EC5C69" w:rsidRDefault="00EC5C69" w:rsidP="00EC5C69">
      <w:pPr>
        <w:pStyle w:val="affffff8"/>
        <w:spacing w:after="0" w:line="240" w:lineRule="auto"/>
        <w:jc w:val="both"/>
        <w:rPr>
          <w:rFonts w:ascii="Times New Roman" w:hAnsi="Times New Roman"/>
          <w:sz w:val="24"/>
          <w:szCs w:val="24"/>
        </w:rPr>
      </w:pPr>
    </w:p>
    <w:p w14:paraId="5E66F567" w14:textId="77777777" w:rsidR="0001401D" w:rsidRPr="00EC5C69" w:rsidRDefault="0001401D"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3218F6BA" w:rsidR="00EC5C69" w:rsidRDefault="00EC5C69" w:rsidP="00EC5C69">
      <w:pPr>
        <w:pStyle w:val="110"/>
        <w:keepNext w:val="0"/>
        <w:rPr>
          <w:szCs w:val="24"/>
        </w:rPr>
      </w:pPr>
      <w:r w:rsidRPr="00C0407C">
        <w:rPr>
          <w:szCs w:val="24"/>
        </w:rPr>
        <w:t>20</w:t>
      </w:r>
      <w:r>
        <w:rPr>
          <w:szCs w:val="24"/>
        </w:rPr>
        <w:t>2</w:t>
      </w:r>
      <w:r w:rsidR="0001401D">
        <w:rPr>
          <w:szCs w:val="24"/>
        </w:rPr>
        <w:t>5</w:t>
      </w:r>
    </w:p>
    <w:p w14:paraId="647305DB" w14:textId="77777777" w:rsidR="00EC5C69" w:rsidRPr="00667D77" w:rsidRDefault="00EC5C69" w:rsidP="00EC5C69"/>
    <w:p w14:paraId="4B39AB7F" w14:textId="77777777" w:rsidR="00EC5C69" w:rsidRPr="00667D77" w:rsidRDefault="00EC5C69" w:rsidP="00EC5C69">
      <w:pPr>
        <w:pStyle w:val="affff2"/>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0" w:name="_Ref413862243"/>
      <w:bookmarkStart w:id="1" w:name="_Toc415874653"/>
      <w:bookmarkStart w:id="2" w:name="_Toc534641096"/>
      <w:bookmarkStart w:id="3" w:name="_Ref314254823"/>
      <w:bookmarkStart w:id="4" w:name="_Toc415874643"/>
      <w:bookmarkStart w:id="5" w:name="_Toc309773176"/>
      <w:r>
        <w:lastRenderedPageBreak/>
        <w:t>С</w:t>
      </w:r>
      <w:r w:rsidR="008B754D" w:rsidRPr="008B4692">
        <w:t>ОКРАЩЕНИЯ</w:t>
      </w:r>
      <w:bookmarkEnd w:id="0"/>
      <w:bookmarkEnd w:id="1"/>
      <w:bookmarkEnd w:id="2"/>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8"/>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8"/>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140C20DA" w:rsidR="001D49BE" w:rsidRPr="006E77C1" w:rsidRDefault="001D49BE" w:rsidP="006E77C1">
            <w:pPr>
              <w:pStyle w:val="afffff8"/>
              <w:ind w:firstLine="0"/>
              <w:jc w:val="left"/>
              <w:rPr>
                <w:b/>
              </w:rPr>
            </w:pPr>
          </w:p>
        </w:tc>
        <w:tc>
          <w:tcPr>
            <w:tcW w:w="425" w:type="dxa"/>
          </w:tcPr>
          <w:p w14:paraId="599CF1F6" w14:textId="36EF43E3" w:rsidR="001D49BE" w:rsidRPr="006E77C1" w:rsidRDefault="001D49BE" w:rsidP="006E77C1">
            <w:pPr>
              <w:jc w:val="center"/>
              <w:rPr>
                <w:rFonts w:ascii="Times New Roman" w:hAnsi="Times New Roman"/>
                <w:sz w:val="24"/>
              </w:rPr>
            </w:pPr>
          </w:p>
        </w:tc>
        <w:tc>
          <w:tcPr>
            <w:tcW w:w="6520" w:type="dxa"/>
          </w:tcPr>
          <w:p w14:paraId="74FB464D" w14:textId="36E98064" w:rsidR="001D49BE" w:rsidRPr="006E7AE0" w:rsidRDefault="001D49BE" w:rsidP="00E30AA6">
            <w:pPr>
              <w:pStyle w:val="afffff8"/>
              <w:ind w:firstLine="0"/>
              <w:jc w:val="left"/>
              <w:rPr>
                <w:b/>
              </w:rPr>
            </w:pPr>
          </w:p>
        </w:tc>
      </w:tr>
      <w:tr w:rsidR="00A338D0" w:rsidRPr="006E7AE0" w14:paraId="72DEF7EE" w14:textId="77777777" w:rsidTr="00BD1234">
        <w:tc>
          <w:tcPr>
            <w:tcW w:w="2235" w:type="dxa"/>
          </w:tcPr>
          <w:p w14:paraId="2CB6D094" w14:textId="77777777" w:rsidR="00A338D0" w:rsidRPr="006E77C1" w:rsidRDefault="00A338D0" w:rsidP="006E77C1">
            <w:pPr>
              <w:pStyle w:val="afffff8"/>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8"/>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8"/>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8"/>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8"/>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8"/>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8"/>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8"/>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8"/>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8"/>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8"/>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8"/>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8"/>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8"/>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8"/>
              <w:ind w:firstLine="0"/>
              <w:jc w:val="left"/>
              <w:rPr>
                <w:b/>
              </w:rPr>
            </w:pPr>
            <w:r w:rsidRPr="006E77C1">
              <w:rPr>
                <w:b/>
              </w:rPr>
              <w:t>НМЦед</w:t>
            </w:r>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8"/>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8"/>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8"/>
              <w:ind w:firstLine="0"/>
              <w:jc w:val="left"/>
              <w:rPr>
                <w:b/>
              </w:rPr>
            </w:pPr>
            <w:r>
              <w:t>Положение о закупке АО «Выборгтеплоэнерго»</w:t>
            </w:r>
          </w:p>
        </w:tc>
      </w:tr>
      <w:tr w:rsidR="00315256" w:rsidRPr="006E7AE0" w14:paraId="0A10DBCD" w14:textId="77777777" w:rsidTr="00BD1234">
        <w:tc>
          <w:tcPr>
            <w:tcW w:w="2235" w:type="dxa"/>
          </w:tcPr>
          <w:p w14:paraId="29505F4F" w14:textId="43CCF900" w:rsidR="00315256" w:rsidRPr="006E77C1" w:rsidRDefault="00315256" w:rsidP="006E77C1">
            <w:pPr>
              <w:pStyle w:val="afffff8"/>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8"/>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1662FB33" w:rsidR="00F66E6A" w:rsidRPr="006E77C1" w:rsidRDefault="00F66E6A" w:rsidP="006E77C1">
            <w:pPr>
              <w:pStyle w:val="afffff8"/>
              <w:ind w:firstLine="0"/>
              <w:jc w:val="left"/>
              <w:rPr>
                <w:b/>
              </w:rPr>
            </w:pPr>
          </w:p>
        </w:tc>
        <w:tc>
          <w:tcPr>
            <w:tcW w:w="425" w:type="dxa"/>
          </w:tcPr>
          <w:p w14:paraId="028C45CA" w14:textId="6E4B94A3" w:rsidR="00F66E6A" w:rsidRPr="006E77C1" w:rsidRDefault="00F66E6A" w:rsidP="006E77C1">
            <w:pPr>
              <w:jc w:val="center"/>
              <w:rPr>
                <w:rFonts w:ascii="Times New Roman" w:hAnsi="Times New Roman"/>
                <w:sz w:val="24"/>
              </w:rPr>
            </w:pPr>
          </w:p>
        </w:tc>
        <w:tc>
          <w:tcPr>
            <w:tcW w:w="6520" w:type="dxa"/>
          </w:tcPr>
          <w:p w14:paraId="5A5E0583" w14:textId="2EE15ABE" w:rsidR="00F66E6A" w:rsidRPr="006E7AE0" w:rsidRDefault="00F66E6A" w:rsidP="00E30AA6">
            <w:pPr>
              <w:pStyle w:val="afffff8"/>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8"/>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8"/>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8"/>
              <w:ind w:firstLine="0"/>
              <w:jc w:val="left"/>
              <w:rPr>
                <w:b/>
              </w:rPr>
            </w:pPr>
            <w:r w:rsidRPr="006E77C1">
              <w:rPr>
                <w:b/>
              </w:rPr>
              <w:t>Сумма НМЦед</w:t>
            </w:r>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8"/>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6" w:name="_Ref314254573"/>
      <w:bookmarkStart w:id="7" w:name="_Ref314254831"/>
      <w:bookmarkStart w:id="8" w:name="_Ref413862184"/>
      <w:bookmarkStart w:id="9" w:name="_Toc415874654"/>
      <w:bookmarkStart w:id="10" w:name="_Toc534641097"/>
      <w:r w:rsidRPr="006E7AE0">
        <w:lastRenderedPageBreak/>
        <w:t>ТЕРМИНЫ И ОПРЕДЕЛЕНИЯ</w:t>
      </w:r>
      <w:bookmarkEnd w:id="6"/>
      <w:bookmarkEnd w:id="7"/>
      <w:bookmarkEnd w:id="8"/>
      <w:bookmarkEnd w:id="9"/>
      <w:bookmarkEnd w:id="10"/>
    </w:p>
    <w:p w14:paraId="40A8D280" w14:textId="45408108" w:rsidR="00345A0E" w:rsidRPr="00106696" w:rsidRDefault="00345A0E" w:rsidP="00106696">
      <w:pPr>
        <w:pStyle w:val="afffff8"/>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8"/>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8"/>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8"/>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8"/>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8"/>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0"/>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0"/>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0"/>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0"/>
      </w:pPr>
      <w:r w:rsidRPr="006E7AE0">
        <w:rPr>
          <w:b/>
        </w:rPr>
        <w:lastRenderedPageBreak/>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0"/>
      </w:pPr>
      <w:bookmarkStart w:id="11"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0"/>
      </w:pPr>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
    <w:p w14:paraId="7A39FBD5" w14:textId="77777777" w:rsidR="0073780B" w:rsidRPr="006E7AE0" w:rsidRDefault="00D91336" w:rsidP="00001250">
      <w:pPr>
        <w:pStyle w:val="affffff0"/>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061AD52F" w:rsidR="00C9365D" w:rsidRPr="006E7AE0" w:rsidRDefault="005F673C" w:rsidP="00001250">
      <w:pPr>
        <w:pStyle w:val="affffff0"/>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793A99">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0"/>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0"/>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1"/>
    <w:p w14:paraId="17D09321" w14:textId="7A6DC60B" w:rsidR="008B754D" w:rsidRPr="006E7AE0" w:rsidRDefault="00D91336" w:rsidP="00001250">
      <w:pPr>
        <w:pStyle w:val="affffff0"/>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0"/>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0"/>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0"/>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0"/>
      </w:pPr>
      <w:r w:rsidRPr="006E7AE0">
        <w:rPr>
          <w:b/>
        </w:rPr>
        <w:lastRenderedPageBreak/>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0"/>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0"/>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0"/>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0"/>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0"/>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0"/>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0"/>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0"/>
      </w:pPr>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
    <w:p w14:paraId="59C755DC" w14:textId="6BC01F90" w:rsidR="008B754D" w:rsidRPr="006E7AE0" w:rsidRDefault="00D91336" w:rsidP="00001250">
      <w:pPr>
        <w:pStyle w:val="affffff0"/>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0"/>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0"/>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0"/>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0"/>
        <w:rPr>
          <w:bCs/>
          <w:lang w:bidi="ru-RU"/>
        </w:rPr>
      </w:pPr>
      <w:r w:rsidRPr="006E7AE0">
        <w:rPr>
          <w:b/>
          <w:bCs/>
          <w:lang w:bidi="ru-RU"/>
        </w:rPr>
        <w:t xml:space="preserve">Ранжирование – </w:t>
      </w:r>
      <w:r w:rsidRPr="006E7AE0">
        <w:rPr>
          <w:bCs/>
          <w:lang w:bidi="ru-RU"/>
        </w:rPr>
        <w:t xml:space="preserve">представляет собой процедуру упорядочения в определенной последовательности. Ранги присваиваются в прядке предпочтения на </w:t>
      </w:r>
      <w:r w:rsidRPr="006E7AE0">
        <w:rPr>
          <w:bCs/>
          <w:lang w:bidi="ru-RU"/>
        </w:rPr>
        <w:lastRenderedPageBreak/>
        <w:t>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0"/>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0"/>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0"/>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0"/>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0"/>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0"/>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0"/>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0"/>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0"/>
      </w:pPr>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
    <w:p w14:paraId="34C220BF" w14:textId="20F5062F" w:rsidR="00D47625" w:rsidRPr="006E7AE0" w:rsidRDefault="00D91336" w:rsidP="00001250">
      <w:pPr>
        <w:pStyle w:val="affffff0"/>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0"/>
        <w:rPr>
          <w:rFonts w:eastAsia="Calibri"/>
        </w:rPr>
      </w:pPr>
      <w:r w:rsidRPr="006E7AE0">
        <w:rPr>
          <w:rFonts w:eastAsia="Calibri"/>
          <w:b/>
        </w:rPr>
        <w:lastRenderedPageBreak/>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0"/>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0"/>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0"/>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2" w:name="_Ref419478675"/>
      <w:bookmarkStart w:id="13" w:name="_Toc534641098"/>
      <w:r w:rsidRPr="00E857D5">
        <w:lastRenderedPageBreak/>
        <w:t>ОБЩИЕ</w:t>
      </w:r>
      <w:r w:rsidRPr="006E7AE0">
        <w:t xml:space="preserve"> ПОЛОЖЕНИЯ</w:t>
      </w:r>
      <w:bookmarkEnd w:id="3"/>
      <w:bookmarkEnd w:id="4"/>
      <w:bookmarkEnd w:id="12"/>
      <w:bookmarkEnd w:id="13"/>
    </w:p>
    <w:p w14:paraId="79F53373" w14:textId="77777777" w:rsidR="003B42B9" w:rsidRPr="006E7AE0" w:rsidRDefault="003B42B9" w:rsidP="00A40FC0">
      <w:pPr>
        <w:pStyle w:val="a0"/>
      </w:pPr>
      <w:bookmarkStart w:id="14" w:name="_Toc415874644"/>
      <w:bookmarkStart w:id="15" w:name="_Toc534641099"/>
      <w:r w:rsidRPr="00E30AA6">
        <w:t>Общие</w:t>
      </w:r>
      <w:r w:rsidRPr="006E7AE0">
        <w:t xml:space="preserve"> сведения о процедуре </w:t>
      </w:r>
      <w:r w:rsidR="00E77835" w:rsidRPr="006E7AE0">
        <w:t>закупки</w:t>
      </w:r>
      <w:bookmarkEnd w:id="14"/>
      <w:bookmarkEnd w:id="15"/>
    </w:p>
    <w:p w14:paraId="4EC3C946" w14:textId="311EBDF2"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793A99">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793A99">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0C84A595"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793A99">
        <w:t>1</w:t>
      </w:r>
      <w:r w:rsidR="001F1A25" w:rsidRPr="006E7AE0">
        <w:fldChar w:fldCharType="end"/>
      </w:r>
      <w:r w:rsidRPr="006E7AE0">
        <w:t>.</w:t>
      </w:r>
    </w:p>
    <w:p w14:paraId="4C85DD6D" w14:textId="05E6EF1B"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793A99">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5F993D30"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793A99">
        <w:t>4</w:t>
      </w:r>
      <w:r w:rsidR="001F1A25" w:rsidRPr="006E7AE0">
        <w:fldChar w:fldCharType="end"/>
      </w:r>
      <w:r w:rsidR="0096259A" w:rsidRPr="006E7AE0">
        <w:t>.</w:t>
      </w:r>
    </w:p>
    <w:p w14:paraId="159096E3" w14:textId="2263768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793A99">
        <w:t>5</w:t>
      </w:r>
      <w:r w:rsidR="001F1A25" w:rsidRPr="006E7AE0">
        <w:fldChar w:fldCharType="end"/>
      </w:r>
      <w:r w:rsidRPr="006E7AE0">
        <w:t>.</w:t>
      </w:r>
    </w:p>
    <w:p w14:paraId="66F952A3" w14:textId="74084FBB"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793A99">
        <w:t>6</w:t>
      </w:r>
      <w:r w:rsidR="001F1A25" w:rsidRPr="006E7AE0">
        <w:fldChar w:fldCharType="end"/>
      </w:r>
      <w:r w:rsidR="00AD34E7" w:rsidRPr="006E7AE0">
        <w:t>.</w:t>
      </w:r>
    </w:p>
    <w:p w14:paraId="05E41EB2" w14:textId="3CD60F8D"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793A99">
        <w:t>0</w:t>
      </w:r>
      <w:r w:rsidR="001F1A25" w:rsidRPr="006E7AE0">
        <w:fldChar w:fldCharType="end"/>
      </w:r>
      <w:r w:rsidRPr="006E7AE0">
        <w:t>.</w:t>
      </w:r>
    </w:p>
    <w:p w14:paraId="1B7A4039" w14:textId="6BD6F8C9"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включая форму, сроки и порядок оплаты</w:t>
      </w:r>
      <w:r w:rsidRPr="006E7AE0">
        <w:t>.</w:t>
      </w:r>
    </w:p>
    <w:p w14:paraId="3BFE8EF8" w14:textId="31132790"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6" w:name="_Toc415874645"/>
      <w:bookmarkStart w:id="17" w:name="_Toc534641100"/>
      <w:r w:rsidRPr="006E7AE0">
        <w:lastRenderedPageBreak/>
        <w:t>Правовой статус процедур</w:t>
      </w:r>
      <w:r w:rsidR="008D340B" w:rsidRPr="006E7AE0">
        <w:t>ы</w:t>
      </w:r>
      <w:r w:rsidRPr="006E7AE0">
        <w:t xml:space="preserve"> и документов</w:t>
      </w:r>
      <w:bookmarkEnd w:id="16"/>
      <w:bookmarkEnd w:id="17"/>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8" w:name="_Ref407713749"/>
      <w:bookmarkStart w:id="19" w:name="_Ref313562581"/>
      <w:bookmarkStart w:id="20"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2F8EE73A" w:rsidR="00DE0F4B" w:rsidRDefault="00DE0F4B" w:rsidP="00DE0F4B">
      <w:pPr>
        <w:pStyle w:val="a1"/>
        <w:ind w:left="1021" w:hanging="1021"/>
      </w:pPr>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793A99">
        <w:t>5</w:t>
      </w:r>
      <w:r w:rsidRPr="007E1056">
        <w:fldChar w:fldCharType="end"/>
      </w:r>
      <w:r w:rsidRPr="007E1056">
        <w:t xml:space="preserve"> информационной карты</w:t>
      </w:r>
      <w:r>
        <w:t>.</w:t>
      </w:r>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 (-ах),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 (-ах), включаемом (-ых) в заявку, </w:t>
      </w:r>
      <w:r w:rsidRPr="009F7C52">
        <w:lastRenderedPageBreak/>
        <w:t>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
    <w:p w14:paraId="6CF34281" w14:textId="77777777" w:rsidR="00DE0F4B" w:rsidRDefault="00DE0F4B" w:rsidP="00DE0F4B">
      <w:pPr>
        <w:pStyle w:val="a1"/>
        <w:ind w:left="1021" w:hanging="1021"/>
      </w:pPr>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
    <w:p w14:paraId="52FD9D73" w14:textId="77777777" w:rsidR="00B76BB9" w:rsidRPr="006E7AE0" w:rsidRDefault="00B76BB9" w:rsidP="00E72BB6">
      <w:pPr>
        <w:pStyle w:val="a"/>
      </w:pPr>
      <w:bookmarkStart w:id="21" w:name="_Ref55300680"/>
      <w:bookmarkStart w:id="22" w:name="_Toc55305378"/>
      <w:bookmarkStart w:id="23" w:name="_Toc57314640"/>
      <w:bookmarkStart w:id="24" w:name="_Toc69728963"/>
      <w:bookmarkStart w:id="25" w:name="_Toc98253982"/>
      <w:bookmarkStart w:id="26" w:name="_Ref314161335"/>
      <w:bookmarkStart w:id="27" w:name="_Toc415874655"/>
      <w:bookmarkStart w:id="28" w:name="_Ref440552819"/>
      <w:bookmarkStart w:id="29" w:name="_Toc534641106"/>
      <w:bookmarkEnd w:id="5"/>
      <w:bookmarkEnd w:id="18"/>
      <w:bookmarkEnd w:id="19"/>
      <w:bookmarkEnd w:id="20"/>
      <w:r w:rsidRPr="00E72BB6">
        <w:lastRenderedPageBreak/>
        <w:t>ПОРЯДОК</w:t>
      </w:r>
      <w:r w:rsidRPr="006E7AE0">
        <w:t xml:space="preserve"> ПРОВЕДЕНИЯ </w:t>
      </w:r>
      <w:r w:rsidR="00BE5EBD" w:rsidRPr="006E7AE0">
        <w:t>ЗАКУПКИ</w:t>
      </w:r>
      <w:bookmarkEnd w:id="21"/>
      <w:bookmarkEnd w:id="22"/>
      <w:bookmarkEnd w:id="23"/>
      <w:bookmarkEnd w:id="24"/>
      <w:bookmarkEnd w:id="25"/>
      <w:bookmarkEnd w:id="26"/>
      <w:bookmarkEnd w:id="27"/>
      <w:bookmarkEnd w:id="28"/>
      <w:bookmarkEnd w:id="29"/>
    </w:p>
    <w:p w14:paraId="668E1B2B" w14:textId="77777777" w:rsidR="00200770" w:rsidRPr="006E7AE0" w:rsidRDefault="00200770" w:rsidP="00A40FC0">
      <w:pPr>
        <w:pStyle w:val="a0"/>
      </w:pPr>
      <w:bookmarkStart w:id="30" w:name="_Ref440305687"/>
      <w:bookmarkStart w:id="31" w:name="_Toc518119235"/>
      <w:bookmarkStart w:id="32" w:name="_Toc55193148"/>
      <w:bookmarkStart w:id="33" w:name="_Toc55285342"/>
      <w:bookmarkStart w:id="34" w:name="_Toc55305379"/>
      <w:bookmarkStart w:id="35" w:name="_Toc57314641"/>
      <w:bookmarkStart w:id="36" w:name="_Toc69728964"/>
      <w:bookmarkStart w:id="37" w:name="_Toc311803555"/>
      <w:bookmarkStart w:id="38" w:name="_Toc415874656"/>
      <w:bookmarkStart w:id="39" w:name="_Toc534641107"/>
      <w:bookmarkStart w:id="40" w:name="_Ref312891719"/>
      <w:r w:rsidRPr="00A40FC0">
        <w:t>Общий</w:t>
      </w:r>
      <w:r w:rsidRPr="006E7AE0">
        <w:t xml:space="preserve"> порядок проведения </w:t>
      </w:r>
      <w:bookmarkEnd w:id="30"/>
      <w:bookmarkEnd w:id="31"/>
      <w:bookmarkEnd w:id="32"/>
      <w:bookmarkEnd w:id="33"/>
      <w:bookmarkEnd w:id="34"/>
      <w:bookmarkEnd w:id="35"/>
      <w:bookmarkEnd w:id="36"/>
      <w:bookmarkEnd w:id="37"/>
      <w:r w:rsidR="00BE5EBD" w:rsidRPr="006E7AE0">
        <w:t>закупки</w:t>
      </w:r>
      <w:bookmarkEnd w:id="38"/>
      <w:bookmarkEnd w:id="39"/>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39BF225C"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793A99">
        <w:t>4.2</w:t>
      </w:r>
      <w:r w:rsidR="001F1A25" w:rsidRPr="006E7AE0">
        <w:fldChar w:fldCharType="end"/>
      </w:r>
      <w:r w:rsidR="00200770" w:rsidRPr="006E7AE0">
        <w:t>);</w:t>
      </w:r>
    </w:p>
    <w:p w14:paraId="6B62DB6E" w14:textId="27DE1510"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793A99">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793A99">
        <w:t>4.4</w:t>
      </w:r>
      <w:r w:rsidR="001F1A25" w:rsidRPr="006E7AE0">
        <w:fldChar w:fldCharType="end"/>
      </w:r>
      <w:r w:rsidR="00200770" w:rsidRPr="006E7AE0">
        <w:t>);</w:t>
      </w:r>
    </w:p>
    <w:p w14:paraId="4A890C96" w14:textId="1DB31D54"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793A99">
        <w:t>4.4.2</w:t>
      </w:r>
      <w:r w:rsidR="00FA4003">
        <w:fldChar w:fldCharType="end"/>
      </w:r>
      <w:r w:rsidRPr="006E7AE0">
        <w:t>);</w:t>
      </w:r>
    </w:p>
    <w:p w14:paraId="06B4B9A0" w14:textId="2441941D"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793A99">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793A99">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45CD9481" w:rsidR="00946913" w:rsidRPr="006E7AE0" w:rsidRDefault="00946913" w:rsidP="00CD1E88">
      <w:pPr>
        <w:pStyle w:val="a2"/>
      </w:pPr>
      <w:bookmarkStart w:id="41" w:name="_Toc409528489"/>
      <w:bookmarkStart w:id="42" w:name="_Toc409630192"/>
      <w:bookmarkStart w:id="43" w:name="_Toc409474780"/>
      <w:bookmarkStart w:id="44" w:name="_Ref409690716"/>
      <w:bookmarkStart w:id="45" w:name="_Toc409703638"/>
      <w:bookmarkStart w:id="46" w:name="_Toc409711802"/>
      <w:bookmarkStart w:id="47" w:name="_Toc409715522"/>
      <w:bookmarkStart w:id="48" w:name="_Toc409721539"/>
      <w:bookmarkStart w:id="49" w:name="_Toc409720670"/>
      <w:bookmarkStart w:id="50" w:name="_Toc409721757"/>
      <w:bookmarkStart w:id="51" w:name="_Toc409807475"/>
      <w:bookmarkStart w:id="52" w:name="_Toc409812194"/>
      <w:bookmarkStart w:id="53" w:name="_Toc283764423"/>
      <w:bookmarkStart w:id="54" w:name="_Toc409908757"/>
      <w:bookmarkStart w:id="55" w:name="_Toc410902929"/>
      <w:bookmarkStart w:id="56" w:name="_Toc410907940"/>
      <w:bookmarkStart w:id="57" w:name="_Toc410908129"/>
      <w:bookmarkStart w:id="58" w:name="_Toc410910922"/>
      <w:bookmarkStart w:id="59" w:name="_Toc410911195"/>
      <w:bookmarkStart w:id="60" w:name="_Toc410920293"/>
      <w:bookmarkStart w:id="61" w:name="_Toc411279933"/>
      <w:bookmarkStart w:id="62" w:name="_Toc411626659"/>
      <w:bookmarkStart w:id="63" w:name="_Toc411632202"/>
      <w:bookmarkStart w:id="64" w:name="_Toc411882111"/>
      <w:bookmarkStart w:id="65" w:name="_Toc411941121"/>
      <w:bookmarkStart w:id="66" w:name="_Toc285801569"/>
      <w:bookmarkStart w:id="67" w:name="_Toc411949596"/>
      <w:bookmarkStart w:id="68" w:name="_Toc412111236"/>
      <w:bookmarkStart w:id="69" w:name="_Toc285977840"/>
      <w:bookmarkStart w:id="70" w:name="_Toc412128003"/>
      <w:bookmarkStart w:id="71" w:name="_Toc285999969"/>
      <w:bookmarkStart w:id="72" w:name="_Toc412218452"/>
      <w:bookmarkStart w:id="73" w:name="_Toc412543738"/>
      <w:bookmarkStart w:id="74" w:name="_Toc412551483"/>
      <w:bookmarkStart w:id="75" w:name="_Toc412754899"/>
      <w:r w:rsidRPr="006E7AE0">
        <w:t>Рассмотрение заявок</w:t>
      </w:r>
      <w:r w:rsidR="001427C5">
        <w:t xml:space="preserve"> (этап закупки). </w:t>
      </w:r>
      <w:r w:rsidRPr="006E7AE0">
        <w:t>Допуск к участию в закупке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793A99">
        <w:t>4.8.5</w:t>
      </w:r>
      <w:r w:rsidR="001F1A25" w:rsidRPr="006E7AE0">
        <w:fldChar w:fldCharType="end"/>
      </w:r>
      <w:r w:rsidRPr="006E7AE0">
        <w:t>);</w:t>
      </w:r>
    </w:p>
    <w:p w14:paraId="2FD2C8D9" w14:textId="3C0C5B11" w:rsidR="00946913" w:rsidRPr="006E7AE0" w:rsidRDefault="00946913" w:rsidP="00CD1E88">
      <w:pPr>
        <w:pStyle w:val="a2"/>
      </w:pPr>
      <w:bookmarkStart w:id="76" w:name="_Toc409474782"/>
      <w:bookmarkStart w:id="77" w:name="_Toc409528491"/>
      <w:bookmarkStart w:id="78" w:name="_Toc409630194"/>
      <w:bookmarkStart w:id="79" w:name="_Toc409703639"/>
      <w:bookmarkStart w:id="80" w:name="_Toc409711803"/>
      <w:bookmarkStart w:id="81" w:name="_Toc409715523"/>
      <w:bookmarkStart w:id="82" w:name="_Toc409721540"/>
      <w:bookmarkStart w:id="83" w:name="_Toc409720671"/>
      <w:bookmarkStart w:id="84" w:name="_Toc409721758"/>
      <w:bookmarkStart w:id="85" w:name="_Toc409807476"/>
      <w:bookmarkStart w:id="86" w:name="_Toc409812195"/>
      <w:bookmarkStart w:id="87" w:name="_Toc283764424"/>
      <w:bookmarkStart w:id="88" w:name="_Toc409908758"/>
      <w:bookmarkStart w:id="89" w:name="_Ref410843009"/>
      <w:bookmarkStart w:id="90" w:name="_Toc410902930"/>
      <w:bookmarkStart w:id="91" w:name="_Toc410907941"/>
      <w:bookmarkStart w:id="92" w:name="_Toc410908130"/>
      <w:bookmarkStart w:id="93" w:name="_Toc410910923"/>
      <w:bookmarkStart w:id="94" w:name="_Toc410911196"/>
      <w:bookmarkStart w:id="95" w:name="_Toc410920294"/>
      <w:bookmarkStart w:id="96" w:name="_Toc411279934"/>
      <w:bookmarkStart w:id="97" w:name="_Toc411626660"/>
      <w:bookmarkStart w:id="98" w:name="_Toc411632203"/>
      <w:bookmarkStart w:id="99" w:name="_Toc411882112"/>
      <w:bookmarkStart w:id="100" w:name="_Toc411941122"/>
      <w:bookmarkStart w:id="101" w:name="_Toc285801570"/>
      <w:bookmarkStart w:id="102" w:name="_Toc411949597"/>
      <w:bookmarkStart w:id="103" w:name="_Toc412111237"/>
      <w:bookmarkStart w:id="104" w:name="_Toc285977841"/>
      <w:bookmarkStart w:id="105" w:name="_Toc412128004"/>
      <w:bookmarkStart w:id="106" w:name="_Toc285999970"/>
      <w:bookmarkStart w:id="107" w:name="_Toc412218453"/>
      <w:bookmarkStart w:id="108" w:name="_Toc412543739"/>
      <w:bookmarkStart w:id="109" w:name="_Toc412551484"/>
      <w:bookmarkStart w:id="110" w:name="_Toc412754900"/>
      <w:r w:rsidRPr="006E7AE0">
        <w:t xml:space="preserve">Оценка и сопоставление заявок </w:t>
      </w:r>
      <w:r w:rsidR="001427C5">
        <w:t>(этап закупки</w:t>
      </w:r>
      <w:r w:rsidRPr="006E7AE0">
        <w:t>). Выбор победителя</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793A99">
        <w:t>4.10</w:t>
      </w:r>
      <w:r w:rsidR="001F1A25" w:rsidRPr="006E7AE0">
        <w:fldChar w:fldCharType="end"/>
      </w:r>
      <w:r w:rsidRPr="006E7AE0">
        <w:t>);</w:t>
      </w:r>
    </w:p>
    <w:p w14:paraId="44700818" w14:textId="63E81DE6"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793A99">
        <w:t>4.11</w:t>
      </w:r>
      <w:r w:rsidR="008C2B44">
        <w:fldChar w:fldCharType="end"/>
      </w:r>
      <w:r w:rsidRPr="006E7AE0">
        <w:t>)</w:t>
      </w:r>
    </w:p>
    <w:p w14:paraId="0001B0D1" w14:textId="5E55F97D"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793A99">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793A99">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1" w:name="_Ref312927577"/>
      <w:bookmarkStart w:id="112" w:name="_Ref415753081"/>
      <w:bookmarkStart w:id="113" w:name="_Toc415874657"/>
      <w:bookmarkStart w:id="114" w:name="_Toc534641108"/>
      <w:r w:rsidRPr="00A40FC0">
        <w:t>Официальное</w:t>
      </w:r>
      <w:r w:rsidRPr="006E7AE0">
        <w:t xml:space="preserve"> размещение извещения и </w:t>
      </w:r>
      <w:r w:rsidR="009061AF" w:rsidRPr="006E7AE0">
        <w:t xml:space="preserve">документации </w:t>
      </w:r>
      <w:bookmarkEnd w:id="40"/>
      <w:bookmarkEnd w:id="111"/>
      <w:r w:rsidR="00946913" w:rsidRPr="006E7AE0">
        <w:t>о закупке</w:t>
      </w:r>
      <w:bookmarkEnd w:id="112"/>
      <w:bookmarkEnd w:id="113"/>
      <w:bookmarkEnd w:id="114"/>
    </w:p>
    <w:p w14:paraId="12776977" w14:textId="458ECDC4" w:rsidR="00200770" w:rsidRPr="006E7AE0" w:rsidRDefault="00A675C6" w:rsidP="00DB5300">
      <w:pPr>
        <w:pStyle w:val="a1"/>
      </w:pPr>
      <w:bookmarkStart w:id="115" w:name="_Ref413755480"/>
      <w:bookmarkStart w:id="116"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5"/>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793A99">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77777777" w:rsidR="004F5287" w:rsidRPr="006E7AE0" w:rsidRDefault="004F5287" w:rsidP="00DB5300">
      <w:pPr>
        <w:pStyle w:val="a1"/>
      </w:pPr>
      <w:r w:rsidRPr="006E7AE0">
        <w:t>В случае</w:t>
      </w:r>
      <w:r w:rsidR="005C70CA" w:rsidRPr="006E7AE0">
        <w:t>,</w:t>
      </w:r>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7" w:name="_Toc409528485"/>
      <w:bookmarkStart w:id="118" w:name="_Toc409630188"/>
      <w:bookmarkStart w:id="119" w:name="_Toc409474776"/>
      <w:bookmarkStart w:id="120" w:name="_Toc409703634"/>
      <w:bookmarkStart w:id="121" w:name="_Toc409711798"/>
      <w:bookmarkStart w:id="122" w:name="_Toc409715518"/>
      <w:bookmarkStart w:id="123" w:name="_Toc409721535"/>
      <w:bookmarkStart w:id="124" w:name="_Toc409720666"/>
      <w:bookmarkStart w:id="125" w:name="_Toc409721753"/>
      <w:bookmarkStart w:id="126" w:name="_Toc409807471"/>
      <w:bookmarkStart w:id="127" w:name="_Toc409812190"/>
      <w:bookmarkStart w:id="128" w:name="_Toc283764419"/>
      <w:bookmarkStart w:id="129" w:name="_Toc409908753"/>
      <w:bookmarkStart w:id="130" w:name="_Toc410902925"/>
      <w:bookmarkStart w:id="131" w:name="_Toc410907936"/>
      <w:bookmarkStart w:id="132" w:name="_Toc410908125"/>
      <w:bookmarkStart w:id="133" w:name="_Toc410910918"/>
      <w:bookmarkStart w:id="134" w:name="_Toc410911191"/>
      <w:bookmarkStart w:id="135" w:name="_Toc410920289"/>
      <w:bookmarkStart w:id="136" w:name="_Toc411279929"/>
      <w:bookmarkStart w:id="137" w:name="_Toc411626655"/>
      <w:bookmarkStart w:id="138" w:name="_Toc411632198"/>
      <w:bookmarkStart w:id="139" w:name="_Toc411882107"/>
      <w:bookmarkStart w:id="140" w:name="_Toc411941117"/>
      <w:bookmarkStart w:id="141" w:name="_Toc285801565"/>
      <w:bookmarkStart w:id="142" w:name="_Toc411949592"/>
      <w:bookmarkStart w:id="143" w:name="_Toc412111232"/>
      <w:bookmarkStart w:id="144" w:name="_Toc285977836"/>
      <w:bookmarkStart w:id="145" w:name="_Toc412127999"/>
      <w:bookmarkStart w:id="146" w:name="_Toc285999965"/>
      <w:bookmarkStart w:id="147" w:name="_Toc412218448"/>
      <w:bookmarkStart w:id="148" w:name="_Toc412543734"/>
      <w:bookmarkStart w:id="149" w:name="_Toc412551479"/>
      <w:bookmarkStart w:id="150" w:name="_Toc412754895"/>
      <w:bookmarkStart w:id="151" w:name="_Ref414292258"/>
      <w:bookmarkStart w:id="152" w:name="_Ref415073891"/>
      <w:bookmarkStart w:id="153" w:name="_Toc415874658"/>
      <w:bookmarkStart w:id="154" w:name="_Toc534641109"/>
      <w:r w:rsidRPr="006E7AE0">
        <w:lastRenderedPageBreak/>
        <w:t>Разъяснение документации о закупке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0C44CA62" w14:textId="78185BF5" w:rsidR="009C07C3" w:rsidRDefault="00905E1A" w:rsidP="00DB5300">
      <w:pPr>
        <w:pStyle w:val="a1"/>
      </w:pPr>
      <w:bookmarkStart w:id="155" w:name="_Ref455177037"/>
      <w:bookmarkStart w:id="156"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позднее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5"/>
      <w:r w:rsidR="009C07C3">
        <w:t>.</w:t>
      </w:r>
    </w:p>
    <w:p w14:paraId="5A0C61D1" w14:textId="77777777" w:rsidR="00781CB7" w:rsidRPr="00D569AD" w:rsidRDefault="00781CB7" w:rsidP="00781CB7">
      <w:pPr>
        <w:pStyle w:val="a1"/>
      </w:pPr>
      <w:bookmarkStart w:id="157" w:name="_Ref412115158"/>
      <w:bookmarkEnd w:id="156"/>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305FF577"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793A99">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с даты поступления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793A99">
        <w:t>4.3.1</w:t>
      </w:r>
      <w:r w:rsidR="001F1A25" w:rsidRPr="006E7AE0">
        <w:fldChar w:fldCharType="end"/>
      </w:r>
      <w:r w:rsidR="00277D88" w:rsidRPr="006E7AE0">
        <w:t>.</w:t>
      </w:r>
      <w:bookmarkEnd w:id="157"/>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выпустить и официально разместить разъяснения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8" w:name="_Toc409474777"/>
      <w:bookmarkStart w:id="159" w:name="_Toc409528486"/>
      <w:bookmarkStart w:id="160" w:name="_Toc409630189"/>
      <w:bookmarkStart w:id="161" w:name="_Toc409703635"/>
      <w:bookmarkStart w:id="162" w:name="_Toc409711799"/>
      <w:bookmarkStart w:id="163" w:name="_Toc409715519"/>
      <w:bookmarkStart w:id="164" w:name="_Toc409721536"/>
      <w:bookmarkStart w:id="165" w:name="_Toc409720667"/>
      <w:bookmarkStart w:id="166" w:name="_Toc409721754"/>
      <w:bookmarkStart w:id="167" w:name="_Toc409807472"/>
      <w:bookmarkStart w:id="168" w:name="_Toc409812191"/>
      <w:bookmarkStart w:id="169" w:name="_Toc283764420"/>
      <w:bookmarkStart w:id="170" w:name="_Toc409908754"/>
      <w:bookmarkStart w:id="171" w:name="_Toc410902926"/>
      <w:bookmarkStart w:id="172" w:name="_Toc410907937"/>
      <w:bookmarkStart w:id="173" w:name="_Toc410908126"/>
      <w:bookmarkStart w:id="174" w:name="_Toc410910919"/>
      <w:bookmarkStart w:id="175" w:name="_Toc410911192"/>
      <w:bookmarkStart w:id="176" w:name="_Toc410920290"/>
      <w:bookmarkStart w:id="177" w:name="_Toc411279930"/>
      <w:bookmarkStart w:id="178" w:name="_Toc411626656"/>
      <w:bookmarkStart w:id="179" w:name="_Toc411632199"/>
      <w:bookmarkStart w:id="180" w:name="_Toc411882108"/>
      <w:bookmarkStart w:id="181" w:name="_Toc411941118"/>
      <w:bookmarkStart w:id="182" w:name="_Toc285801566"/>
      <w:bookmarkStart w:id="183" w:name="_Toc411949593"/>
      <w:bookmarkStart w:id="184" w:name="_Toc412111233"/>
      <w:bookmarkStart w:id="185" w:name="_Toc285977837"/>
      <w:bookmarkStart w:id="186" w:name="_Toc412128000"/>
      <w:bookmarkStart w:id="187" w:name="_Toc285999966"/>
      <w:bookmarkStart w:id="188" w:name="_Toc412218449"/>
      <w:bookmarkStart w:id="189" w:name="_Toc412543735"/>
      <w:bookmarkStart w:id="190" w:name="_Toc412551480"/>
      <w:bookmarkStart w:id="191" w:name="_Toc412754896"/>
      <w:bookmarkStart w:id="192" w:name="_Ref414039231"/>
      <w:bookmarkStart w:id="193" w:name="_Toc415874659"/>
      <w:bookmarkStart w:id="194" w:name="_Toc534641110"/>
      <w:r w:rsidRPr="006E7AE0">
        <w:t>Внесение изменений в извещение</w:t>
      </w:r>
      <w:r w:rsidR="0077279F" w:rsidRPr="006E7AE0">
        <w:t>,</w:t>
      </w:r>
      <w:r w:rsidRPr="006E7AE0">
        <w:t xml:space="preserve"> документацию о закупке</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0D6A0052" w14:textId="5B2C1373" w:rsidR="00722376" w:rsidRPr="006E7AE0" w:rsidRDefault="00BD6F67" w:rsidP="00DB5300">
      <w:pPr>
        <w:pStyle w:val="a1"/>
      </w:pPr>
      <w:bookmarkStart w:id="195"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6" w:name="_Ref536009200"/>
      <w:r w:rsidRPr="006E7AE0">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w:t>
      </w:r>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5"/>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6"/>
    </w:p>
    <w:p w14:paraId="4907A942" w14:textId="77777777" w:rsidR="00200770" w:rsidRPr="006E7AE0" w:rsidRDefault="00D9022C" w:rsidP="00A40FC0">
      <w:pPr>
        <w:pStyle w:val="a0"/>
      </w:pPr>
      <w:bookmarkStart w:id="197" w:name="_Toc418282159"/>
      <w:bookmarkStart w:id="198" w:name="_Ref56229154"/>
      <w:bookmarkStart w:id="199" w:name="_Toc57314645"/>
      <w:bookmarkStart w:id="200" w:name="_Toc311975315"/>
      <w:bookmarkStart w:id="201" w:name="_Toc415874660"/>
      <w:bookmarkStart w:id="202" w:name="_Toc534641111"/>
      <w:bookmarkStart w:id="203" w:name="_Ref313172693"/>
      <w:bookmarkStart w:id="204" w:name="_Ref313227280"/>
      <w:bookmarkEnd w:id="116"/>
      <w:bookmarkEnd w:id="197"/>
      <w:r w:rsidRPr="006E7AE0">
        <w:lastRenderedPageBreak/>
        <w:t>Общие требования к заявке</w:t>
      </w:r>
      <w:bookmarkEnd w:id="198"/>
      <w:bookmarkEnd w:id="199"/>
      <w:bookmarkEnd w:id="200"/>
      <w:bookmarkEnd w:id="201"/>
      <w:bookmarkEnd w:id="202"/>
      <w:r w:rsidRPr="006E7AE0">
        <w:t xml:space="preserve"> </w:t>
      </w:r>
      <w:bookmarkEnd w:id="203"/>
      <w:bookmarkEnd w:id="204"/>
    </w:p>
    <w:p w14:paraId="45F5340D" w14:textId="21ED29A5" w:rsidR="00770FC9" w:rsidRPr="006E7AE0" w:rsidRDefault="00770FC9" w:rsidP="00DB5300">
      <w:pPr>
        <w:pStyle w:val="a1"/>
      </w:pPr>
      <w:bookmarkStart w:id="205"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793A99">
        <w:t>0</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6"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5"/>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6"/>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r w:rsidR="00B64988" w:rsidRPr="006E7AE0">
        <w:t>Документы, предоставляемые участниками-нерезидентами РФ должны содержать апостиль или легализованы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46E1928F" w:rsidR="00446958" w:rsidRPr="00781CB7" w:rsidRDefault="00B45D27" w:rsidP="00DB5300">
      <w:pPr>
        <w:pStyle w:val="a1"/>
      </w:pPr>
      <w:bookmarkStart w:id="207" w:name="_Ref415862122"/>
      <w:bookmarkStart w:id="208"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r w:rsidR="00446958" w:rsidRPr="00781CB7">
        <w:t>.</w:t>
      </w:r>
      <w:bookmarkEnd w:id="207"/>
    </w:p>
    <w:p w14:paraId="5C1332DD" w14:textId="6E98553F" w:rsidR="00D83819" w:rsidRDefault="00D83819" w:rsidP="00DB5300">
      <w:pPr>
        <w:pStyle w:val="a1"/>
      </w:pPr>
      <w:r w:rsidRPr="006E7AE0">
        <w:t xml:space="preserve">Все суммы денежных средств в заявке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09"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793A99">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09"/>
    </w:p>
    <w:p w14:paraId="67703F5C" w14:textId="77777777" w:rsidR="00781CB7" w:rsidRPr="005B4BF9" w:rsidRDefault="00781CB7" w:rsidP="00781CB7">
      <w:pPr>
        <w:pStyle w:val="a1"/>
      </w:pPr>
      <w:bookmarkStart w:id="210" w:name="_Ref29800370"/>
      <w:bookmarkEnd w:id="208"/>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0"/>
    </w:p>
    <w:p w14:paraId="583B9C5D" w14:textId="77777777" w:rsidR="00781CB7" w:rsidRPr="005B4BF9" w:rsidRDefault="00781CB7" w:rsidP="00781CB7">
      <w:pPr>
        <w:pStyle w:val="a1"/>
      </w:pPr>
      <w:bookmarkStart w:id="211" w:name="_Ref419303032"/>
      <w:r w:rsidRPr="005B4BF9">
        <w:t>Рекомендации по формированию заявки:</w:t>
      </w:r>
    </w:p>
    <w:p w14:paraId="01EA83DD" w14:textId="77777777" w:rsidR="00781CB7" w:rsidRPr="005B4BF9" w:rsidRDefault="00781CB7" w:rsidP="00781CB7">
      <w:pPr>
        <w:pStyle w:val="a2"/>
      </w:pPr>
      <w:r w:rsidRPr="005B4BF9">
        <w:t>предпочтительный формат электронных документов – Portable Document Format (расширение *.pdf)</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r w:rsidRPr="00622338">
        <w:rPr>
          <w:lang w:val="en-US"/>
        </w:rPr>
        <w:t>xls</w:t>
      </w:r>
      <w:r w:rsidRPr="00622338">
        <w:t xml:space="preserve"> (.</w:t>
      </w:r>
      <w:r w:rsidRPr="00622338">
        <w:rPr>
          <w:lang w:val="en-US"/>
        </w:rPr>
        <w:t>xlsx</w:t>
      </w:r>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lastRenderedPageBreak/>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1"/>
    <w:p w14:paraId="5EE2FEC9" w14:textId="0241B5A0" w:rsidR="00781CB7" w:rsidRPr="005B4BF9" w:rsidRDefault="00781CB7" w:rsidP="00781CB7">
      <w:pPr>
        <w:pStyle w:val="a1"/>
      </w:pPr>
      <w:r w:rsidRPr="005B4BF9">
        <w:t>Нарушение участником процедуры закупки требований к составу, содержанию заявки, установленных п</w:t>
      </w:r>
      <w:r>
        <w:t>п</w:t>
      </w:r>
      <w:r w:rsidRPr="005B4BF9">
        <w:t>. </w:t>
      </w:r>
      <w:r>
        <w:t xml:space="preserve"> 4.5.</w:t>
      </w:r>
      <w:r w:rsidR="00D35E52">
        <w:t>7</w:t>
      </w:r>
      <w:r w:rsidRPr="005B4BF9">
        <w:t>,</w:t>
      </w:r>
      <w:r>
        <w:t xml:space="preserve"> а также нарушение рекомендаций по формированию заявки пп.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 участию в закупке.</w:t>
      </w:r>
    </w:p>
    <w:p w14:paraId="1A42C46C" w14:textId="5366AAE7" w:rsidR="00912FD0" w:rsidRPr="00E13BB8" w:rsidRDefault="00C96DCE" w:rsidP="00DB5300">
      <w:pPr>
        <w:pStyle w:val="a1"/>
      </w:pPr>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793A99">
        <w:t>6.1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
    <w:p w14:paraId="1E4E1CB1" w14:textId="77777777" w:rsidR="00C309BC" w:rsidRPr="006E7AE0" w:rsidRDefault="009971E2" w:rsidP="00A40FC0">
      <w:pPr>
        <w:pStyle w:val="a0"/>
      </w:pPr>
      <w:bookmarkStart w:id="212" w:name="_Toc415874661"/>
      <w:bookmarkStart w:id="213" w:name="_Toc415874663"/>
      <w:bookmarkStart w:id="214" w:name="_Toc415874664"/>
      <w:bookmarkStart w:id="215" w:name="_Toc415874665"/>
      <w:bookmarkStart w:id="216" w:name="_Toc534641115"/>
      <w:bookmarkStart w:id="217" w:name="_Toc415874668"/>
      <w:bookmarkStart w:id="218" w:name="_Ref416087557"/>
      <w:bookmarkStart w:id="219" w:name="_Ref414292290"/>
      <w:bookmarkEnd w:id="212"/>
      <w:bookmarkEnd w:id="213"/>
      <w:bookmarkEnd w:id="214"/>
      <w:bookmarkEnd w:id="215"/>
      <w:r w:rsidRPr="006E7AE0">
        <w:t>Сведения о начальной (максимальной) цене</w:t>
      </w:r>
      <w:bookmarkEnd w:id="216"/>
      <w:r w:rsidR="00C309BC" w:rsidRPr="006E7AE0">
        <w:t xml:space="preserve"> </w:t>
      </w:r>
      <w:bookmarkEnd w:id="217"/>
      <w:bookmarkEnd w:id="218"/>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2568EB0E" w:rsidR="00EA72EC" w:rsidRPr="006E7AE0" w:rsidRDefault="00EA72EC" w:rsidP="00DB5300">
      <w:pPr>
        <w:pStyle w:val="a1"/>
      </w:pPr>
      <w:bookmarkStart w:id="220"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793A99">
        <w:t>6</w:t>
      </w:r>
      <w:r w:rsidR="00B21C75" w:rsidRPr="006E7AE0">
        <w:fldChar w:fldCharType="end"/>
      </w:r>
      <w:r w:rsidRPr="006E7AE0">
        <w:t xml:space="preserve"> Информационной карты указываются одним из двух способов:</w:t>
      </w:r>
      <w:bookmarkEnd w:id="220"/>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r w:rsidRPr="006E7AE0">
        <w:t>НМЦед и</w:t>
      </w:r>
      <w:r w:rsidR="00834F41" w:rsidRPr="006E7AE0">
        <w:t>ли</w:t>
      </w:r>
      <w:r w:rsidR="00F31FC1" w:rsidRPr="006E7AE0">
        <w:t xml:space="preserve"> сумма НМЦ</w:t>
      </w:r>
      <w:r w:rsidR="00BA4CF8" w:rsidRPr="006E7AE0">
        <w:t>ед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1" w:name="_Toc534641116"/>
      <w:bookmarkStart w:id="222" w:name="_Ref488139072"/>
      <w:r w:rsidRPr="00A41B62">
        <w:lastRenderedPageBreak/>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НМЦед, является основанием для</w:t>
      </w:r>
      <w:r w:rsidR="00BA3A36" w:rsidRPr="00A41B62">
        <w:t xml:space="preserve"> отклонения такой заявки</w:t>
      </w:r>
      <w:bookmarkEnd w:id="221"/>
      <w:bookmarkEnd w:id="222"/>
      <w:r w:rsidR="009C07C3">
        <w:t>.</w:t>
      </w:r>
    </w:p>
    <w:p w14:paraId="22E1B9E0" w14:textId="39C69D9D" w:rsidR="009D17C7" w:rsidRPr="006E7AE0" w:rsidRDefault="009D17C7" w:rsidP="00A40FC0">
      <w:pPr>
        <w:pStyle w:val="a0"/>
      </w:pPr>
      <w:bookmarkStart w:id="223" w:name="_Toc415874669"/>
      <w:bookmarkStart w:id="224" w:name="_Ref416087512"/>
      <w:bookmarkStart w:id="225" w:name="_Ref419804915"/>
      <w:bookmarkStart w:id="226" w:name="_Toc534641117"/>
      <w:r w:rsidRPr="006E7AE0">
        <w:t>Обеспечение заявки</w:t>
      </w:r>
      <w:bookmarkEnd w:id="219"/>
      <w:bookmarkEnd w:id="223"/>
      <w:bookmarkEnd w:id="224"/>
      <w:bookmarkEnd w:id="225"/>
      <w:bookmarkEnd w:id="226"/>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7" w:name="_Ref412543568"/>
      <w:r w:rsidRPr="006E7AE0">
        <w:t>Требование об обеспечении заявки в равной мере распространяется на всех участников закупки</w:t>
      </w:r>
      <w:bookmarkEnd w:id="227"/>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средств в качестве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8" w:name="_Ref535112696"/>
      <w:r w:rsidRPr="006E7AE0">
        <w:t>Банковская гарантия должна отвечать следующим требованиям:</w:t>
      </w:r>
      <w:bookmarkEnd w:id="228"/>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 xml:space="preserve">в гарантии прямо должно быть предусмотрено безусловное право бенефициара на истребование суммы гарантии </w:t>
      </w:r>
      <w:r w:rsidRPr="0082049F">
        <w:lastRenderedPageBreak/>
        <w:t>полностью или частично в случае неисполнения принципалом своих обязательств в предусмотренные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505DD4">
      <w:pPr>
        <w:pStyle w:val="2"/>
        <w:numPr>
          <w:ilvl w:val="3"/>
          <w:numId w:val="20"/>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незаключении договора (но не более 20 (двадцати) дней с даты подписания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lastRenderedPageBreak/>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77777777" w:rsidR="009C07C3" w:rsidRDefault="00C925A6" w:rsidP="00CD1E88">
      <w:pPr>
        <w:pStyle w:val="a2"/>
      </w:pPr>
      <w:r w:rsidRPr="006E7AE0">
        <w:t xml:space="preserve">непредоставление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29" w:name="_Ref414292319"/>
      <w:bookmarkStart w:id="230" w:name="_Toc415874670"/>
      <w:bookmarkStart w:id="231" w:name="_Toc534641118"/>
      <w:r>
        <w:t xml:space="preserve">4.7.9         Реквизиты для перечисления денежных средств в качестве обеспечения заявки: </w:t>
      </w:r>
      <w:r w:rsidRPr="00030666">
        <w:rPr>
          <w:rStyle w:val="23"/>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29"/>
      <w:bookmarkEnd w:id="230"/>
      <w:bookmarkEnd w:id="231"/>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2" w:name="_Ref409441948"/>
      <w:r w:rsidRPr="006E7AE0">
        <w:t xml:space="preserve">Участник </w:t>
      </w:r>
      <w:r w:rsidR="001427C5">
        <w:t>закупки</w:t>
      </w:r>
      <w:r w:rsidRPr="006E7AE0">
        <w:t xml:space="preserve"> вправе подать заявку в любое время </w:t>
      </w:r>
      <w:r w:rsidR="000877B5" w:rsidRPr="006E7AE0">
        <w:t>начиная с даты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3"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3"/>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4" w:name="_Toc312338870"/>
      <w:bookmarkStart w:id="235" w:name="_Ref415833947"/>
      <w:bookmarkStart w:id="236" w:name="_Toc415874673"/>
      <w:bookmarkStart w:id="237" w:name="_Ref314266065"/>
      <w:bookmarkStart w:id="238" w:name="_Toc534641121"/>
      <w:bookmarkEnd w:id="232"/>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П, на которой проводится закупка</w:t>
      </w:r>
      <w:r w:rsidRPr="000D1E8E">
        <w:t>.</w:t>
      </w:r>
      <w:r w:rsidRPr="000D1E8E">
        <w:rPr>
          <w:rFonts w:eastAsiaTheme="minorHAnsi"/>
          <w:lang w:eastAsia="en-US"/>
        </w:rPr>
        <w:t xml:space="preserve"> </w:t>
      </w:r>
      <w:r w:rsidRPr="000D1E8E">
        <w:t xml:space="preserve">Ограничений в отношении количества попыток внесения изменений в </w:t>
      </w:r>
      <w:r w:rsidRPr="000D1E8E">
        <w:lastRenderedPageBreak/>
        <w:t>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4"/>
      <w:bookmarkEnd w:id="235"/>
      <w:bookmarkEnd w:id="236"/>
      <w:bookmarkEnd w:id="237"/>
      <w:bookmarkEnd w:id="238"/>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6E7AE0" w:rsidRDefault="000C5C5B" w:rsidP="00DB5300">
      <w:pPr>
        <w:pStyle w:val="a1"/>
      </w:pPr>
      <w:r w:rsidRPr="006E7AE0">
        <w:t xml:space="preserve">Участники </w:t>
      </w:r>
      <w:r w:rsidR="001427C5">
        <w:t>закупки</w:t>
      </w:r>
      <w:r w:rsidR="003F1B26" w:rsidRPr="006E7AE0">
        <w:t xml:space="preserve"> </w:t>
      </w:r>
      <w:r w:rsidRPr="006E7AE0">
        <w:t>не вправе каким-либо способом влиять, участвовать или присутствовать при рассмотрении</w:t>
      </w:r>
      <w:r w:rsidR="008C1D51" w:rsidRPr="006E7AE0">
        <w:t xml:space="preserve"> заявок</w:t>
      </w:r>
      <w:r w:rsidR="00FA54EB" w:rsidRPr="006E7AE0">
        <w:t>,</w:t>
      </w:r>
      <w:r w:rsidRPr="006E7AE0">
        <w:t xml:space="preserve"> а также вступать в контакты с лицами, выполняющими экспертизу </w:t>
      </w:r>
      <w:r w:rsidR="00EE2653" w:rsidRPr="006E7AE0">
        <w:t>заявок</w:t>
      </w:r>
      <w:r w:rsidRPr="006E7AE0">
        <w:t>.</w:t>
      </w:r>
    </w:p>
    <w:p w14:paraId="756AA430" w14:textId="56781215" w:rsidR="00F73AAB" w:rsidRPr="00FA5644" w:rsidRDefault="00B60457" w:rsidP="00DB5300">
      <w:pPr>
        <w:pStyle w:val="a1"/>
        <w:rPr>
          <w:highlight w:val="cyan"/>
        </w:rPr>
      </w:pPr>
      <w:bookmarkStart w:id="239" w:name="_Ref409636113"/>
      <w:bookmarkStart w:id="240" w:name="_Ref300579486"/>
      <w:r w:rsidRPr="00E13BB8">
        <w:t xml:space="preserve">ЗК </w:t>
      </w:r>
      <w:r w:rsidR="00F73AAB" w:rsidRPr="00E13BB8">
        <w:t xml:space="preserve">отклоняет заявку участника </w:t>
      </w:r>
      <w:r w:rsidR="001427C5" w:rsidRPr="00E13BB8">
        <w:t>закупки</w:t>
      </w:r>
      <w:r w:rsidR="00F73AAB" w:rsidRPr="00E13BB8">
        <w:t xml:space="preserve"> по следующим основаниям:</w:t>
      </w:r>
      <w:bookmarkEnd w:id="239"/>
    </w:p>
    <w:p w14:paraId="3FB067D8" w14:textId="3E6893F5" w:rsidR="00A55A9B" w:rsidRPr="00A55A9B" w:rsidRDefault="00A55A9B" w:rsidP="00CD1E88">
      <w:pPr>
        <w:pStyle w:val="a2"/>
      </w:pPr>
      <w:r w:rsidRPr="00A55A9B">
        <w:t>непредставление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14:paraId="6D8CAFBE" w14:textId="7B72A7F2" w:rsidR="00A55A9B" w:rsidRPr="00A55A9B" w:rsidRDefault="00A55A9B" w:rsidP="00CD1E88">
      <w:pPr>
        <w:pStyle w:val="a2"/>
      </w:pPr>
      <w:r w:rsidRPr="00A55A9B">
        <w:t>несоответствие участника закупки требованиям извещения и (или) документации о закупке;</w:t>
      </w:r>
    </w:p>
    <w:p w14:paraId="493F09E7" w14:textId="11B630C2" w:rsidR="00A55A9B" w:rsidRPr="00E13BB8" w:rsidRDefault="00A55A9B" w:rsidP="00CD1E88">
      <w:pPr>
        <w:pStyle w:val="a2"/>
      </w:pPr>
      <w:r w:rsidRPr="000C426C">
        <w:t>несоответствие предложения участника в отношении</w:t>
      </w:r>
      <w:r w:rsidRPr="00A55A9B">
        <w:t xml:space="preserve"> предмета закупки требованиям извещения и (или) </w:t>
      </w:r>
      <w:r w:rsidRPr="00E13BB8">
        <w:t>документации о закупке;</w:t>
      </w:r>
    </w:p>
    <w:p w14:paraId="126BC2C1" w14:textId="102FA706" w:rsidR="00A55A9B" w:rsidRPr="00A55A9B" w:rsidRDefault="00A55A9B" w:rsidP="00CD1E88">
      <w:pPr>
        <w:pStyle w:val="a2"/>
      </w:pPr>
      <w:r w:rsidRPr="00A55A9B">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A55A9B">
        <w:t xml:space="preserve">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8"/>
      </w:pPr>
      <w:r w:rsidRPr="006E7AE0">
        <w:lastRenderedPageBreak/>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1" w:name="_Ref66348000"/>
      <w:bookmarkStart w:id="242" w:name="_Ref415252233"/>
      <w:bookmarkStart w:id="243" w:name="_Toc415874675"/>
      <w:bookmarkStart w:id="244" w:name="_Ref414020540"/>
      <w:bookmarkStart w:id="245" w:name="_Ref313834186"/>
      <w:bookmarkStart w:id="246" w:name="_Toc534641122"/>
      <w:bookmarkEnd w:id="240"/>
      <w:r w:rsidRPr="006E7AE0">
        <w:t>Оцен</w:t>
      </w:r>
      <w:r w:rsidR="00EA547D" w:rsidRPr="006E7AE0">
        <w:t>ка и сопоставление заявок</w:t>
      </w:r>
      <w:bookmarkEnd w:id="241"/>
      <w:r w:rsidR="00EA547D" w:rsidRPr="006E7AE0">
        <w:t xml:space="preserve"> </w:t>
      </w:r>
      <w:bookmarkEnd w:id="242"/>
      <w:bookmarkEnd w:id="243"/>
      <w:bookmarkEnd w:id="244"/>
      <w:bookmarkEnd w:id="245"/>
      <w:bookmarkEnd w:id="246"/>
    </w:p>
    <w:p w14:paraId="7AF5785A" w14:textId="4E30FE5F" w:rsidR="009C07C3" w:rsidRDefault="003F6A25" w:rsidP="00E30AA6">
      <w:pPr>
        <w:pStyle w:val="a1"/>
      </w:pPr>
      <w:r w:rsidRPr="006E7AE0">
        <w:t xml:space="preserve">Оценка и сопоставление заявок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Информационной карт</w:t>
      </w:r>
      <w:r w:rsidR="00E13BB8">
        <w:t>ой</w:t>
      </w:r>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кроме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7" w:name="_Ref313834143"/>
      <w:bookmarkStart w:id="248" w:name="_Toc415874674"/>
      <w:bookmarkStart w:id="249"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Срок оценки заявок не может превышать 20 дней с даты рассмотрения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0"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0"/>
    </w:p>
    <w:p w14:paraId="5AEA1054" w14:textId="3BC1F038" w:rsidR="001A7947" w:rsidRPr="00901ABD" w:rsidRDefault="001A7947" w:rsidP="00E30AA6">
      <w:pPr>
        <w:pStyle w:val="a1"/>
      </w:pPr>
      <w:r w:rsidRPr="00D03D32">
        <w:t xml:space="preserve">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1" w:name="_Ref66289305"/>
      <w:r w:rsidRPr="006E7AE0">
        <w:t>Переторжка</w:t>
      </w:r>
      <w:bookmarkEnd w:id="247"/>
      <w:bookmarkEnd w:id="248"/>
      <w:bookmarkEnd w:id="249"/>
      <w:bookmarkEnd w:id="251"/>
    </w:p>
    <w:p w14:paraId="76BE45BB" w14:textId="77777777" w:rsidR="00EE60F0" w:rsidRPr="00D03D32" w:rsidRDefault="00EE60F0" w:rsidP="00EE60F0">
      <w:pPr>
        <w:pStyle w:val="a1"/>
      </w:pPr>
      <w:bookmarkStart w:id="252" w:name="_Toc415874676"/>
      <w:bookmarkStart w:id="253" w:name="_Toc415874677"/>
      <w:bookmarkStart w:id="254" w:name="_Toc534641124"/>
      <w:bookmarkEnd w:id="252"/>
      <w:r w:rsidRPr="00D03D32">
        <w:t xml:space="preserve">Переторжка является отдельным этапом закупки, который может быть проведен только после этапа оценки и сопоставления заявок (или, в случае </w:t>
      </w:r>
      <w:r w:rsidRPr="00D03D32">
        <w:lastRenderedPageBreak/>
        <w:t>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5"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5"/>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6"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с одновременным указанием следующих сведений:</w:t>
      </w:r>
      <w:bookmarkEnd w:id="256"/>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иные сведения о проведении переторжки, которые заказчик посчитает нужным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7" w:name="_Ref63885194"/>
      <w:r w:rsidRPr="00D03D32">
        <w:t>В случае проведения переторжки в порядок проведения закупки включаются два этапа:</w:t>
      </w:r>
      <w:bookmarkEnd w:id="257"/>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w:t>
      </w:r>
      <w:r w:rsidRPr="00D03D32">
        <w:lastRenderedPageBreak/>
        <w:t xml:space="preserve">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 предложениях, поданных в ходе проведения переторжки;</w:t>
      </w:r>
    </w:p>
    <w:p w14:paraId="7A2D32C7" w14:textId="4006E950" w:rsidR="00EE60F0" w:rsidRPr="00D03D32" w:rsidRDefault="00EE60F0" w:rsidP="00EE60F0">
      <w:pPr>
        <w:pStyle w:val="a2"/>
      </w:pPr>
      <w:bookmarkStart w:id="258"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8"/>
      <w:r w:rsidRPr="00D03D32">
        <w:t xml:space="preserve"> </w:t>
      </w:r>
    </w:p>
    <w:p w14:paraId="330202CA" w14:textId="2C99186D"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793A99">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793A99">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 xml:space="preserve">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3"/>
      <w:bookmarkEnd w:id="254"/>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в себя основание для принятия решения </w:t>
      </w:r>
      <w:r w:rsidR="00393511" w:rsidRPr="00F76DEA">
        <w:t xml:space="preserve">в соответствии с нормами </w:t>
      </w:r>
      <w:r w:rsidR="00641CB6" w:rsidRPr="00F76DEA">
        <w:t>Положения о закупке</w:t>
      </w:r>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59" w:name="_Ref475528875"/>
      <w:r w:rsidRPr="006E7AE0">
        <w:lastRenderedPageBreak/>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9"/>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0" w:name="_Toc409474766"/>
      <w:bookmarkStart w:id="261" w:name="_Toc409528475"/>
      <w:bookmarkStart w:id="262" w:name="_Toc409630178"/>
      <w:bookmarkStart w:id="263" w:name="_Toc409703624"/>
      <w:bookmarkStart w:id="264" w:name="_Toc409711788"/>
      <w:bookmarkStart w:id="265" w:name="_Toc409715508"/>
      <w:bookmarkStart w:id="266" w:name="_Toc409721525"/>
      <w:bookmarkStart w:id="267" w:name="_Toc409720656"/>
      <w:bookmarkStart w:id="268" w:name="_Toc409721743"/>
      <w:bookmarkStart w:id="269" w:name="_Toc409807461"/>
      <w:bookmarkStart w:id="270" w:name="_Toc409812180"/>
      <w:bookmarkStart w:id="271" w:name="_Toc283764409"/>
      <w:bookmarkStart w:id="272" w:name="_Toc409908743"/>
      <w:bookmarkStart w:id="273" w:name="_Toc410902915"/>
      <w:bookmarkStart w:id="274" w:name="_Toc410907926"/>
      <w:bookmarkStart w:id="275" w:name="_Toc410908115"/>
      <w:bookmarkStart w:id="276" w:name="_Toc410910908"/>
      <w:bookmarkStart w:id="277" w:name="_Toc410911181"/>
      <w:bookmarkStart w:id="278" w:name="_Toc410920279"/>
      <w:bookmarkStart w:id="279" w:name="_Toc411279919"/>
      <w:bookmarkStart w:id="280" w:name="_Toc411626645"/>
      <w:bookmarkStart w:id="281" w:name="_Toc411632188"/>
      <w:bookmarkStart w:id="282" w:name="_Toc411882096"/>
      <w:bookmarkStart w:id="283" w:name="_Toc411941106"/>
      <w:bookmarkStart w:id="284" w:name="_Toc285801555"/>
      <w:bookmarkStart w:id="285" w:name="_Toc411949581"/>
      <w:bookmarkStart w:id="286" w:name="_Toc412111222"/>
      <w:bookmarkStart w:id="287" w:name="_Toc285977826"/>
      <w:bookmarkStart w:id="288" w:name="_Toc412127989"/>
      <w:bookmarkStart w:id="289" w:name="_Toc285999955"/>
      <w:bookmarkStart w:id="290" w:name="_Toc412218438"/>
      <w:bookmarkStart w:id="291" w:name="_Toc412543724"/>
      <w:bookmarkStart w:id="292" w:name="_Toc412551469"/>
      <w:bookmarkStart w:id="293" w:name="_Toc412754885"/>
      <w:bookmarkStart w:id="294" w:name="_Ref414292367"/>
      <w:bookmarkStart w:id="295" w:name="_Toc415874679"/>
      <w:bookmarkStart w:id="296" w:name="_Ref534398843"/>
      <w:bookmarkStart w:id="297" w:name="_Toc534641125"/>
      <w:bookmarkStart w:id="298" w:name="_Ref534641379"/>
      <w:bookmarkStart w:id="299" w:name="_Ref534644635"/>
      <w:bookmarkStart w:id="300" w:name="_Ref534892159"/>
      <w:r w:rsidRPr="006E7AE0">
        <w:t>Антидемпинговые меры при проведении закупки</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1AE3B819" w14:textId="5ADB1AFE" w:rsidR="00160EAE" w:rsidRPr="006B4A30" w:rsidRDefault="00464837" w:rsidP="00E30AA6">
      <w:pPr>
        <w:pStyle w:val="a1"/>
      </w:pPr>
      <w:bookmarkStart w:id="301"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793A99">
        <w:t>2</w:t>
      </w:r>
      <w:r w:rsidR="00EC58D2" w:rsidRPr="006B4A30">
        <w:fldChar w:fldCharType="end"/>
      </w:r>
      <w:r w:rsidR="003121F8" w:rsidRPr="006B4A30">
        <w:t>:</w:t>
      </w:r>
      <w:bookmarkEnd w:id="301"/>
    </w:p>
    <w:p w14:paraId="2D1A6648" w14:textId="77777777" w:rsidR="003121F8" w:rsidRPr="006E7AE0" w:rsidRDefault="003121F8" w:rsidP="00BB07CA">
      <w:pPr>
        <w:pStyle w:val="a2"/>
      </w:pPr>
      <w:bookmarkStart w:id="302" w:name="_Ref66291671"/>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302"/>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3" w:name="_Ref66291684"/>
      <w:r w:rsidRPr="006E7AE0">
        <w:t>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3"/>
    </w:p>
    <w:p w14:paraId="2E19536B" w14:textId="57E597CB" w:rsidR="003121F8" w:rsidRPr="006E7AE0" w:rsidRDefault="003121F8" w:rsidP="00CD1E88">
      <w:pPr>
        <w:pStyle w:val="a2"/>
      </w:pPr>
      <w:bookmarkStart w:id="304"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4"/>
    </w:p>
    <w:p w14:paraId="1CA1FD20" w14:textId="41959F16" w:rsidR="003121F8" w:rsidRPr="006E7AE0" w:rsidRDefault="003121F8" w:rsidP="00505DD4">
      <w:pPr>
        <w:pStyle w:val="2"/>
        <w:numPr>
          <w:ilvl w:val="3"/>
          <w:numId w:val="21"/>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 xml:space="preserve">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w:t>
      </w:r>
      <w:r w:rsidRPr="006E7AE0">
        <w:lastRenderedPageBreak/>
        <w:t>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7EBFF211"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793A99">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793A99">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5" w:name="_Toc276141213"/>
      <w:bookmarkStart w:id="306" w:name="_Toc276577632"/>
      <w:bookmarkStart w:id="307" w:name="_Toc263441567"/>
      <w:bookmarkStart w:id="308" w:name="_Toc269476359"/>
      <w:bookmarkStart w:id="309" w:name="_Toc312338871"/>
      <w:bookmarkStart w:id="310" w:name="_Toc415874682"/>
      <w:bookmarkStart w:id="311" w:name="_Ref313834245"/>
      <w:bookmarkStart w:id="312" w:name="_Ref414297813"/>
      <w:bookmarkStart w:id="313" w:name="_Toc534641127"/>
      <w:bookmarkStart w:id="314" w:name="_Ref534791590"/>
      <w:bookmarkStart w:id="315" w:name="_Toc269835279"/>
      <w:bookmarkStart w:id="316" w:name="_Toc270595288"/>
      <w:bookmarkStart w:id="317" w:name="_Toc271294290"/>
      <w:bookmarkEnd w:id="305"/>
      <w:bookmarkEnd w:id="306"/>
      <w:r w:rsidRPr="006E7AE0">
        <w:t>Заключение договора</w:t>
      </w:r>
      <w:bookmarkEnd w:id="307"/>
      <w:bookmarkEnd w:id="308"/>
      <w:bookmarkEnd w:id="309"/>
      <w:bookmarkEnd w:id="310"/>
      <w:bookmarkEnd w:id="311"/>
      <w:bookmarkEnd w:id="312"/>
      <w:bookmarkEnd w:id="313"/>
      <w:bookmarkEnd w:id="314"/>
    </w:p>
    <w:p w14:paraId="31BF9604" w14:textId="2573A2AA" w:rsidR="007E4E41" w:rsidRPr="007E4E41" w:rsidRDefault="007E4E41" w:rsidP="007D7AB7">
      <w:pPr>
        <w:pStyle w:val="a1"/>
      </w:pPr>
      <w:bookmarkStart w:id="318" w:name="_Toc518558318"/>
      <w:bookmarkStart w:id="319" w:name="_Toc518558319"/>
      <w:bookmarkStart w:id="320" w:name="_Toc518558320"/>
      <w:bookmarkStart w:id="321" w:name="_Toc518558321"/>
      <w:bookmarkStart w:id="322" w:name="_Toc518558322"/>
      <w:bookmarkStart w:id="323" w:name="_Toc518558323"/>
      <w:bookmarkStart w:id="324" w:name="_Toc518558324"/>
      <w:bookmarkStart w:id="325" w:name="_Toc312338872"/>
      <w:bookmarkStart w:id="326" w:name="_Ref414031145"/>
      <w:bookmarkStart w:id="327" w:name="_Ref414043912"/>
      <w:bookmarkStart w:id="328" w:name="_Toc415874683"/>
      <w:bookmarkStart w:id="329" w:name="_Toc534641128"/>
      <w:bookmarkEnd w:id="318"/>
      <w:bookmarkEnd w:id="319"/>
      <w:bookmarkEnd w:id="320"/>
      <w:bookmarkEnd w:id="321"/>
      <w:bookmarkEnd w:id="322"/>
      <w:bookmarkEnd w:id="323"/>
      <w:bookmarkEnd w:id="324"/>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404E80C1" w:rsidR="007E4E41" w:rsidRPr="00EC58D2" w:rsidRDefault="00B80EFF" w:rsidP="007D7AB7">
      <w:pPr>
        <w:pStyle w:val="a1"/>
      </w:pPr>
      <w:bookmarkStart w:id="330"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793A99">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793A99">
        <w:t>4.14.8</w:t>
      </w:r>
      <w:r w:rsidR="00EC58D2">
        <w:fldChar w:fldCharType="end"/>
      </w:r>
      <w:r w:rsidR="007E4E41" w:rsidRPr="00EC58D2">
        <w:t>.</w:t>
      </w:r>
      <w:bookmarkEnd w:id="330"/>
    </w:p>
    <w:p w14:paraId="7CD23C46" w14:textId="6EB46979" w:rsidR="007E4E41" w:rsidRPr="007E4E41" w:rsidRDefault="007E4E41" w:rsidP="007D7AB7">
      <w:pPr>
        <w:pStyle w:val="a1"/>
      </w:pPr>
      <w:bookmarkStart w:id="331"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1"/>
    </w:p>
    <w:p w14:paraId="285F44D7" w14:textId="06609B40" w:rsidR="007E4E41" w:rsidRPr="007E4E41" w:rsidRDefault="007E4E41" w:rsidP="007D7AB7">
      <w:pPr>
        <w:pStyle w:val="a1"/>
      </w:pPr>
      <w:bookmarkStart w:id="332" w:name="_Ref66290632"/>
      <w:r w:rsidRPr="007E4E41">
        <w:t>В течение 5 (пяти) рабочих дней с даты размещения заказчиком проекта договора участник закупки осуществляет одно из двух действий:</w:t>
      </w:r>
      <w:bookmarkEnd w:id="332"/>
    </w:p>
    <w:p w14:paraId="69E0A5DF" w14:textId="5059968A" w:rsidR="007E4E41" w:rsidRPr="007E4E41" w:rsidRDefault="00AF118C" w:rsidP="00CD1E88">
      <w:pPr>
        <w:pStyle w:val="a2"/>
      </w:pPr>
      <w:bookmarkStart w:id="333"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3"/>
    </w:p>
    <w:p w14:paraId="6A485DEF" w14:textId="1A8BAC27" w:rsidR="007E4E41" w:rsidRPr="007E4E41" w:rsidRDefault="007E4E41" w:rsidP="00CD1E88">
      <w:pPr>
        <w:pStyle w:val="a2"/>
      </w:pPr>
      <w:bookmarkStart w:id="334" w:name="_Ref66290668"/>
      <w:r w:rsidRPr="007E4E41">
        <w:t xml:space="preserve">не подписывает такой проект договора и направляет заказчику протокол разногласий по проекту договора, в </w:t>
      </w:r>
      <w:r w:rsidRPr="007E4E41">
        <w:lastRenderedPageBreak/>
        <w:t>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4"/>
    </w:p>
    <w:p w14:paraId="754898AD" w14:textId="28A4EDB2" w:rsidR="007E4E41" w:rsidRPr="007E4E41" w:rsidRDefault="007E4E41" w:rsidP="00271767">
      <w:pPr>
        <w:pStyle w:val="a1"/>
      </w:pPr>
      <w:bookmarkStart w:id="335"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793A99">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5"/>
    </w:p>
    <w:p w14:paraId="7D16128A" w14:textId="4E11EB94"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793A99">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793A99">
        <w:t>4.14.6</w:t>
      </w:r>
      <w:r w:rsidR="008A758C">
        <w:fldChar w:fldCharType="end"/>
      </w:r>
      <w:r w:rsidRPr="007E4E41">
        <w:t>, подписывает подписанный участником закупки проект договора;</w:t>
      </w:r>
    </w:p>
    <w:p w14:paraId="52D23556" w14:textId="0850E873" w:rsidR="007E4E41" w:rsidRPr="007E4E41" w:rsidRDefault="007E4E41" w:rsidP="00CD1E88">
      <w:pPr>
        <w:pStyle w:val="a2"/>
      </w:pPr>
      <w:bookmarkStart w:id="336"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793A99">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793A99">
        <w:t>4.14.6</w:t>
      </w:r>
      <w:r w:rsidR="008A758C">
        <w:fldChar w:fldCharType="end"/>
      </w:r>
      <w:r w:rsidRPr="007E4E41">
        <w:t>, осуществляет одно из следующих действий:</w:t>
      </w:r>
      <w:bookmarkEnd w:id="336"/>
    </w:p>
    <w:p w14:paraId="65551229" w14:textId="35D7DED8" w:rsidR="007E4E41" w:rsidRPr="007E4E41" w:rsidRDefault="007E4E41" w:rsidP="00505DD4">
      <w:pPr>
        <w:pStyle w:val="2"/>
        <w:numPr>
          <w:ilvl w:val="3"/>
          <w:numId w:val="22"/>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3626C488" w:rsidR="00AF118C" w:rsidRDefault="007E4E41" w:rsidP="00AF118C">
      <w:pPr>
        <w:pStyle w:val="a1"/>
      </w:pPr>
      <w:bookmarkStart w:id="337"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793A99">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793A99">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793A99">
        <w:t>4.14.8</w:t>
      </w:r>
      <w:r w:rsidR="008A758C">
        <w:fldChar w:fldCharType="end"/>
      </w:r>
      <w:r w:rsidRPr="007E4E41">
        <w:t xml:space="preserve"> </w:t>
      </w:r>
      <w:r w:rsidR="00734577">
        <w:t>настоящей Документацией</w:t>
      </w:r>
      <w:r w:rsidRPr="007E4E41">
        <w:t>.</w:t>
      </w:r>
      <w:bookmarkStart w:id="338" w:name="_Ref63884613"/>
      <w:bookmarkStart w:id="339" w:name="_Ref66286912"/>
      <w:bookmarkEnd w:id="337"/>
    </w:p>
    <w:p w14:paraId="5144F574" w14:textId="04C02243"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793A99">
        <w:t>4.14.5</w:t>
      </w:r>
      <w:r>
        <w:fldChar w:fldCharType="end"/>
      </w:r>
      <w:r>
        <w:t xml:space="preserve"> - </w:t>
      </w:r>
      <w:r>
        <w:fldChar w:fldCharType="begin"/>
      </w:r>
      <w:r>
        <w:instrText xml:space="preserve"> REF _Ref66348084 \r \h </w:instrText>
      </w:r>
      <w:r>
        <w:fldChar w:fldCharType="separate"/>
      </w:r>
      <w:r w:rsidR="00793A99">
        <w:t>4.14.8</w:t>
      </w:r>
      <w:r>
        <w:fldChar w:fldCharType="end"/>
      </w:r>
      <w:r w:rsidRPr="00D03D32">
        <w:t xml:space="preserve"> , с учетом следующих особенностей:</w:t>
      </w:r>
      <w:bookmarkEnd w:id="338"/>
    </w:p>
    <w:p w14:paraId="5D894286" w14:textId="2A4A320B" w:rsidR="00AF118C" w:rsidRPr="00D03D32" w:rsidRDefault="00AF118C" w:rsidP="00AF118C">
      <w:pPr>
        <w:pStyle w:val="a2"/>
      </w:pPr>
      <w:r w:rsidRPr="00D03D32">
        <w:t xml:space="preserve">действия, описанные в подпунктах </w:t>
      </w:r>
      <w:r>
        <w:fldChar w:fldCharType="begin"/>
      </w:r>
      <w:r>
        <w:instrText xml:space="preserve"> REF _Ref66348077 \r \h </w:instrText>
      </w:r>
      <w:r>
        <w:fldChar w:fldCharType="separate"/>
      </w:r>
      <w:r w:rsidR="00793A99">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793A99">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793A99">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
    <w:p w14:paraId="7F574026" w14:textId="2BA7E431"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793A99">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793A99">
        <w:t>4.14.8</w:t>
      </w:r>
      <w:r w:rsidR="00D64ACB">
        <w:fldChar w:fldCharType="end"/>
      </w:r>
      <w:r w:rsidRPr="00D03D32">
        <w:t xml:space="preserve">, осуществляются путем передачи соответствующих документов на бумажном носителе, при этом подписанный </w:t>
      </w:r>
      <w:r w:rsidRPr="00D03D32">
        <w:lastRenderedPageBreak/>
        <w:t>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39"/>
    </w:p>
    <w:p w14:paraId="4FB9755A" w14:textId="56C04A3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0C426C">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43A59BC1" w:rsidR="007E4E41" w:rsidRPr="007E4E41" w:rsidRDefault="007E4E41" w:rsidP="00271767">
      <w:pPr>
        <w:pStyle w:val="a1"/>
      </w:pPr>
      <w:bookmarkStart w:id="340" w:name="_Ref66287033"/>
      <w:r w:rsidRPr="007E4E41">
        <w:t xml:space="preserve">В заключении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793A99">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0"/>
    </w:p>
    <w:p w14:paraId="2C26AC6D" w14:textId="32E09D01" w:rsidR="007E4E41" w:rsidRPr="007E4E41" w:rsidRDefault="007E4E41" w:rsidP="00271767">
      <w:pPr>
        <w:pStyle w:val="a1"/>
      </w:pPr>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793A99">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41C7D2F7"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793A99">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3D1E5C29"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793A99">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lastRenderedPageBreak/>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4BCAD3E2"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793A99">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неустановления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68135788" w14:textId="000F6096" w:rsidR="000C5C5B" w:rsidRPr="006E7AE0" w:rsidRDefault="000C5C5B" w:rsidP="00A40FC0">
      <w:pPr>
        <w:pStyle w:val="a0"/>
      </w:pPr>
      <w:bookmarkStart w:id="341" w:name="_Ref66289344"/>
      <w:r w:rsidRPr="006E7AE0">
        <w:t>Обеспечение исполнения договора</w:t>
      </w:r>
      <w:bookmarkStart w:id="342" w:name="_Toc312367048"/>
      <w:bookmarkStart w:id="343" w:name="_Toc312338855"/>
      <w:bookmarkStart w:id="344" w:name="_Toc311038125"/>
      <w:bookmarkEnd w:id="315"/>
      <w:bookmarkEnd w:id="316"/>
      <w:bookmarkEnd w:id="317"/>
      <w:bookmarkEnd w:id="325"/>
      <w:bookmarkEnd w:id="326"/>
      <w:bookmarkEnd w:id="327"/>
      <w:bookmarkEnd w:id="328"/>
      <w:bookmarkEnd w:id="329"/>
      <w:bookmarkEnd w:id="341"/>
    </w:p>
    <w:bookmarkEnd w:id="342"/>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заключении договора;</w:t>
      </w:r>
    </w:p>
    <w:p w14:paraId="5C1938F4" w14:textId="71B8AE13" w:rsidR="0082049F" w:rsidRPr="0082049F" w:rsidRDefault="0082049F" w:rsidP="00CD1E88">
      <w:pPr>
        <w:pStyle w:val="a2"/>
      </w:pPr>
      <w:r w:rsidRPr="0082049F">
        <w:t xml:space="preserve">в случае надлежащего исполнения договора поставщиком (исполнителем, подрядчиком) – в течение 10 (десяти) </w:t>
      </w:r>
      <w:r w:rsidRPr="0082049F">
        <w:lastRenderedPageBreak/>
        <w:t>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в случае замены способа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lastRenderedPageBreak/>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обязательств в предусмотренные сроки</w:t>
      </w:r>
      <w:r>
        <w:t>.</w:t>
      </w:r>
    </w:p>
    <w:p w14:paraId="2011F7FE" w14:textId="77777777" w:rsidR="00224767" w:rsidRPr="00224767" w:rsidRDefault="00224767" w:rsidP="00E857D5">
      <w:pPr>
        <w:pStyle w:val="a"/>
      </w:pPr>
      <w:bookmarkStart w:id="345" w:name="_Ref314254860"/>
      <w:bookmarkStart w:id="346" w:name="_Ref414296622"/>
      <w:bookmarkStart w:id="347" w:name="_Toc415874684"/>
      <w:bookmarkStart w:id="348" w:name="_Toc534641129"/>
      <w:r w:rsidRPr="00E857D5">
        <w:lastRenderedPageBreak/>
        <w:t>ТРЕБОВАНИЯ</w:t>
      </w:r>
      <w:r w:rsidRPr="00224767">
        <w:t xml:space="preserve"> К УЧАСТНИКАМ ЗАКУПКИ</w:t>
      </w:r>
      <w:bookmarkEnd w:id="345"/>
      <w:bookmarkEnd w:id="346"/>
      <w:bookmarkEnd w:id="347"/>
      <w:bookmarkEnd w:id="348"/>
    </w:p>
    <w:p w14:paraId="6C638DF5" w14:textId="77777777" w:rsidR="00224767" w:rsidRPr="006E7AE0" w:rsidRDefault="00224767" w:rsidP="00A40FC0">
      <w:pPr>
        <w:pStyle w:val="a0"/>
      </w:pPr>
      <w:bookmarkStart w:id="349" w:name="_Ref414298028"/>
      <w:bookmarkStart w:id="350" w:name="_Toc415874685"/>
      <w:bookmarkStart w:id="351" w:name="_Toc534641130"/>
      <w:r w:rsidRPr="006E7AE0">
        <w:t xml:space="preserve">Общие требования к участникам </w:t>
      </w:r>
      <w:bookmarkEnd w:id="349"/>
      <w:r w:rsidRPr="006E7AE0">
        <w:t>закупки</w:t>
      </w:r>
      <w:bookmarkEnd w:id="350"/>
      <w:bookmarkEnd w:id="351"/>
    </w:p>
    <w:p w14:paraId="4249E32B" w14:textId="77777777" w:rsidR="00224767" w:rsidRPr="006E7AE0" w:rsidRDefault="00224767" w:rsidP="00E30AA6">
      <w:pPr>
        <w:pStyle w:val="a1"/>
      </w:pP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279CC981" w14:textId="77777777" w:rsidR="00224767" w:rsidRPr="006E7AE0" w:rsidRDefault="00224767" w:rsidP="00E30AA6">
      <w:pPr>
        <w:pStyle w:val="a1"/>
      </w:pPr>
      <w:bookmarkStart w:id="352"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3" w:name="_Ref357679270"/>
      <w:bookmarkStart w:id="354"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3"/>
      <w:bookmarkEnd w:id="354"/>
      <w:r w:rsidRPr="006E7AE0">
        <w:t xml:space="preserve">участникам закупки указан в </w:t>
      </w:r>
      <w:bookmarkStart w:id="355" w:name="_Hlt311053359"/>
      <w:bookmarkEnd w:id="352"/>
      <w:bookmarkEnd w:id="355"/>
      <w:r w:rsidR="00305FAF">
        <w:t>в</w:t>
      </w:r>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6"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6"/>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7"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7"/>
      <w:r w:rsidR="00305FAF">
        <w:t>е</w:t>
      </w:r>
      <w:r w:rsidR="009C07C3">
        <w:t>.</w:t>
      </w:r>
    </w:p>
    <w:p w14:paraId="72D701A1" w14:textId="40BAC4F5" w:rsidR="00224767" w:rsidRPr="002E3EF0" w:rsidRDefault="00224767" w:rsidP="00A40FC0">
      <w:pPr>
        <w:pStyle w:val="a0"/>
      </w:pPr>
      <w:bookmarkStart w:id="358" w:name="_Toc415874686"/>
      <w:bookmarkStart w:id="359" w:name="_Toc415874687"/>
      <w:bookmarkStart w:id="360" w:name="_Toc415874688"/>
      <w:bookmarkStart w:id="361" w:name="_Toc415874689"/>
      <w:bookmarkStart w:id="362" w:name="_Toc415874690"/>
      <w:bookmarkStart w:id="363" w:name="_Toc415874691"/>
      <w:bookmarkStart w:id="364" w:name="_Ref415873235"/>
      <w:bookmarkStart w:id="365" w:name="_Toc415874692"/>
      <w:bookmarkStart w:id="366" w:name="_Ref410722900"/>
      <w:bookmarkStart w:id="367" w:name="_Toc410902898"/>
      <w:bookmarkStart w:id="368" w:name="_Toc410907908"/>
      <w:bookmarkStart w:id="369" w:name="_Toc410908097"/>
      <w:bookmarkStart w:id="370" w:name="_Toc410910890"/>
      <w:bookmarkStart w:id="371" w:name="_Toc410911163"/>
      <w:bookmarkStart w:id="372" w:name="_Toc410920262"/>
      <w:bookmarkStart w:id="373" w:name="_Toc411279902"/>
      <w:bookmarkStart w:id="374" w:name="_Toc411626628"/>
      <w:bookmarkStart w:id="375" w:name="_Toc411632171"/>
      <w:bookmarkStart w:id="376" w:name="_Toc411882079"/>
      <w:bookmarkStart w:id="377" w:name="_Toc411941089"/>
      <w:bookmarkStart w:id="378" w:name="_Toc285801538"/>
      <w:bookmarkStart w:id="379" w:name="_Toc411949564"/>
      <w:bookmarkStart w:id="380" w:name="_Toc412111205"/>
      <w:bookmarkStart w:id="381" w:name="_Toc285977809"/>
      <w:bookmarkStart w:id="382" w:name="_Toc412127972"/>
      <w:bookmarkStart w:id="383" w:name="_Toc285999938"/>
      <w:bookmarkStart w:id="384" w:name="_Toc412218421"/>
      <w:bookmarkStart w:id="385" w:name="_Toc412543707"/>
      <w:bookmarkStart w:id="386" w:name="_Toc412551452"/>
      <w:bookmarkStart w:id="387" w:name="_Toc412754868"/>
      <w:bookmarkStart w:id="388" w:name="_Toc534641131"/>
      <w:bookmarkEnd w:id="358"/>
      <w:bookmarkEnd w:id="359"/>
      <w:bookmarkEnd w:id="360"/>
      <w:bookmarkEnd w:id="361"/>
      <w:bookmarkEnd w:id="362"/>
      <w:bookmarkEnd w:id="363"/>
      <w:r w:rsidRPr="002E3EF0">
        <w:t>Условия участия коллективных участников</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89"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89"/>
    </w:p>
    <w:p w14:paraId="62D1AC3A" w14:textId="77777777" w:rsidR="00224767" w:rsidRPr="006E7AE0" w:rsidRDefault="00224767" w:rsidP="00CD1E88">
      <w:pPr>
        <w:pStyle w:val="a2"/>
      </w:pPr>
      <w:bookmarkStart w:id="390" w:name="_Ref414044093"/>
      <w:r w:rsidRPr="006E7AE0">
        <w:t>соответствие нормам Гражданского кодекса Российской Федерации;</w:t>
      </w:r>
      <w:bookmarkEnd w:id="390"/>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1" w:name="_Ref414044101"/>
      <w:r w:rsidRPr="006E7AE0">
        <w:lastRenderedPageBreak/>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1"/>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2" w:name="_Ref414044104"/>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2"/>
    </w:p>
    <w:p w14:paraId="6E29FBD3" w14:textId="3CAF0E66"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rsidRPr="006E7AE0" w:rsidDel="00FE442C">
        <w:t xml:space="preserve"> </w:t>
      </w:r>
      <w:r w:rsidR="002E3EF0">
        <w:t>.</w:t>
      </w:r>
      <w:r w:rsidRPr="006E7AE0">
        <w:t>.</w:t>
      </w:r>
    </w:p>
    <w:p w14:paraId="5BAEAE15" w14:textId="085779A5" w:rsidR="00224767" w:rsidRPr="006E7AE0" w:rsidRDefault="00224767" w:rsidP="00E30AA6">
      <w:pPr>
        <w:pStyle w:val="a1"/>
      </w:pPr>
      <w:bookmarkStart w:id="393" w:name="_Ref66349877"/>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w:t>
      </w:r>
      <w:r w:rsidRPr="006E7AE0">
        <w:lastRenderedPageBreak/>
        <w:t xml:space="preserve">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793A99">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793A99">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793A99">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3"/>
    </w:p>
    <w:p w14:paraId="57595323" w14:textId="6529850F" w:rsidR="00224767" w:rsidRPr="006E7AE0" w:rsidRDefault="00224767" w:rsidP="00E30AA6">
      <w:pPr>
        <w:pStyle w:val="a1"/>
      </w:pPr>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4" w:name="_Ref415773147"/>
      <w:bookmarkStart w:id="395" w:name="_Toc127262883"/>
      <w:bookmarkStart w:id="396" w:name="_Toc255985672"/>
      <w:bookmarkStart w:id="397" w:name="_Ref313918774"/>
      <w:bookmarkStart w:id="398"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w:t>
      </w:r>
      <w:r w:rsidRPr="00A2596F">
        <w:rPr>
          <w:bCs/>
        </w:rPr>
        <w:lastRenderedPageBreak/>
        <w:t xml:space="preserve">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6E4B1004" w:rsidR="00622479" w:rsidRDefault="00224767" w:rsidP="00622479">
      <w:pPr>
        <w:pStyle w:val="a1"/>
      </w:pPr>
      <w:bookmarkStart w:id="399" w:name="_Toc419417292"/>
      <w:bookmarkStart w:id="400" w:name="_Toc415874694"/>
      <w:bookmarkStart w:id="401" w:name="_Ref535114383"/>
      <w:bookmarkStart w:id="402" w:name="_Toc415874695"/>
      <w:bookmarkEnd w:id="399"/>
      <w:bookmarkEnd w:id="400"/>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793A99">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1"/>
    </w:p>
    <w:p w14:paraId="5C604459" w14:textId="37A4763C" w:rsidR="00B25B45" w:rsidRPr="00F12BED" w:rsidRDefault="00B76BB9" w:rsidP="00E857D5">
      <w:pPr>
        <w:pStyle w:val="a"/>
      </w:pPr>
      <w:bookmarkStart w:id="403" w:name="_Ref312030749"/>
      <w:bookmarkStart w:id="404" w:name="_Ref414291981"/>
      <w:bookmarkStart w:id="405" w:name="_Toc415874696"/>
      <w:bookmarkStart w:id="406" w:name="_Ref314161291"/>
      <w:bookmarkStart w:id="407" w:name="_Toc534641133"/>
      <w:bookmarkEnd w:id="343"/>
      <w:bookmarkEnd w:id="344"/>
      <w:bookmarkEnd w:id="394"/>
      <w:bookmarkEnd w:id="395"/>
      <w:bookmarkEnd w:id="396"/>
      <w:bookmarkEnd w:id="397"/>
      <w:bookmarkEnd w:id="398"/>
      <w:bookmarkEnd w:id="402"/>
      <w:r w:rsidRPr="00F12BED">
        <w:lastRenderedPageBreak/>
        <w:t>ИНФОРМАЦИОННАЯ КАРТА</w:t>
      </w:r>
      <w:bookmarkEnd w:id="403"/>
      <w:bookmarkEnd w:id="404"/>
      <w:bookmarkEnd w:id="405"/>
      <w:bookmarkEnd w:id="406"/>
      <w:bookmarkEnd w:id="407"/>
    </w:p>
    <w:p w14:paraId="2C01C359" w14:textId="48622A17" w:rsidR="00B747D6" w:rsidRPr="006E7AE0" w:rsidRDefault="00B747D6" w:rsidP="00106696">
      <w:pPr>
        <w:pStyle w:val="afffff8"/>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17E">
        <w:trPr>
          <w:trHeight w:val="2256"/>
        </w:trPr>
        <w:tc>
          <w:tcPr>
            <w:tcW w:w="568" w:type="dxa"/>
            <w:shd w:val="clear" w:color="auto" w:fill="auto"/>
          </w:tcPr>
          <w:p w14:paraId="5DF3B87C"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8" w:name="_Ref414291914"/>
          </w:p>
        </w:tc>
        <w:bookmarkEnd w:id="408"/>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редмет договора, право на заключение которого является предметом закупки</w:t>
            </w:r>
          </w:p>
        </w:tc>
        <w:tc>
          <w:tcPr>
            <w:tcW w:w="5811" w:type="dxa"/>
          </w:tcPr>
          <w:p w14:paraId="01C38806" w14:textId="77777777" w:rsidR="008E082E" w:rsidRPr="00B83A62" w:rsidRDefault="008E082E" w:rsidP="004202C0">
            <w:pPr>
              <w:tabs>
                <w:tab w:val="left" w:pos="9781"/>
                <w:tab w:val="left" w:pos="11340"/>
              </w:tabs>
              <w:spacing w:after="0"/>
              <w:jc w:val="both"/>
              <w:rPr>
                <w:rFonts w:ascii="Times New Roman" w:hAnsi="Times New Roman"/>
                <w:sz w:val="22"/>
                <w:szCs w:val="22"/>
              </w:rPr>
            </w:pPr>
            <w:r w:rsidRPr="00B83A62">
              <w:rPr>
                <w:rFonts w:ascii="Times New Roman" w:hAnsi="Times New Roman"/>
                <w:sz w:val="22"/>
                <w:szCs w:val="22"/>
              </w:rPr>
              <w:t xml:space="preserve">       </w:t>
            </w:r>
            <w:r w:rsidR="00A43946" w:rsidRPr="00B83A62">
              <w:rPr>
                <w:rFonts w:ascii="Times New Roman" w:hAnsi="Times New Roman"/>
                <w:sz w:val="22"/>
                <w:szCs w:val="22"/>
              </w:rPr>
              <w:t>Вид процедуры: запрос предложений (в электронном виде)</w:t>
            </w:r>
            <w:r w:rsidRPr="00B83A62">
              <w:rPr>
                <w:rFonts w:ascii="Times New Roman" w:hAnsi="Times New Roman"/>
                <w:sz w:val="22"/>
                <w:szCs w:val="22"/>
              </w:rPr>
              <w:t>.</w:t>
            </w:r>
          </w:p>
          <w:p w14:paraId="23786B71" w14:textId="57BB8588" w:rsidR="002C5D5B" w:rsidRPr="002C5D5B" w:rsidRDefault="004202C0" w:rsidP="002C5D5B">
            <w:pPr>
              <w:pStyle w:val="afff5"/>
              <w:jc w:val="both"/>
              <w:rPr>
                <w:bCs/>
                <w:color w:val="000000"/>
                <w:sz w:val="22"/>
                <w:szCs w:val="22"/>
                <w:lang w:val="ru-RU"/>
              </w:rPr>
            </w:pPr>
            <w:r w:rsidRPr="002C5D5B">
              <w:rPr>
                <w:color w:val="000000"/>
                <w:sz w:val="22"/>
                <w:szCs w:val="22"/>
              </w:rPr>
              <w:t>В</w:t>
            </w:r>
            <w:r w:rsidRPr="002C5D5B">
              <w:rPr>
                <w:sz w:val="22"/>
                <w:szCs w:val="22"/>
              </w:rPr>
              <w:t xml:space="preserve">ыполнение  </w:t>
            </w:r>
            <w:r w:rsidR="000E5CD9" w:rsidRPr="002C5D5B">
              <w:rPr>
                <w:sz w:val="22"/>
                <w:szCs w:val="22"/>
              </w:rPr>
              <w:t xml:space="preserve">  </w:t>
            </w:r>
            <w:r w:rsidR="0011467F" w:rsidRPr="002C5D5B">
              <w:rPr>
                <w:sz w:val="22"/>
                <w:szCs w:val="22"/>
              </w:rPr>
              <w:t xml:space="preserve">  </w:t>
            </w:r>
            <w:r w:rsidR="002C5D5B" w:rsidRPr="002C5D5B">
              <w:rPr>
                <w:bCs/>
                <w:sz w:val="22"/>
                <w:szCs w:val="22"/>
              </w:rPr>
              <w:t xml:space="preserve">работ по подготовке площадки с сетями для размещения дизельной блок-модульной котельной в </w:t>
            </w:r>
            <w:r w:rsidR="002C5D5B" w:rsidRPr="002C5D5B">
              <w:rPr>
                <w:bCs/>
                <w:color w:val="000000"/>
                <w:sz w:val="22"/>
                <w:szCs w:val="22"/>
              </w:rPr>
              <w:t>п.</w:t>
            </w:r>
            <w:r w:rsidR="00793A99">
              <w:rPr>
                <w:bCs/>
                <w:color w:val="000000"/>
                <w:sz w:val="22"/>
                <w:szCs w:val="22"/>
                <w:lang w:val="ru-RU"/>
              </w:rPr>
              <w:t xml:space="preserve"> </w:t>
            </w:r>
            <w:r w:rsidR="002C5D5B" w:rsidRPr="002C5D5B">
              <w:rPr>
                <w:bCs/>
                <w:color w:val="000000"/>
                <w:sz w:val="22"/>
                <w:szCs w:val="22"/>
              </w:rPr>
              <w:t>Ермилово (нижнее), МО "Приморское ГП", Выборгского района, Ленинградской области</w:t>
            </w:r>
            <w:r w:rsidR="002C5D5B" w:rsidRPr="002C5D5B">
              <w:rPr>
                <w:bCs/>
                <w:color w:val="000000"/>
                <w:sz w:val="22"/>
                <w:szCs w:val="22"/>
                <w:lang w:val="ru-RU"/>
              </w:rPr>
              <w:t>, в соответствие с Техническим заданием.</w:t>
            </w:r>
          </w:p>
          <w:p w14:paraId="05C61318" w14:textId="38DD7904" w:rsidR="0075298C" w:rsidRPr="009F2F38" w:rsidRDefault="009F2F38" w:rsidP="004202C0">
            <w:pPr>
              <w:pStyle w:val="affffff8"/>
              <w:spacing w:after="0" w:line="240" w:lineRule="auto"/>
              <w:jc w:val="both"/>
              <w:rPr>
                <w:rFonts w:ascii="Times New Roman" w:hAnsi="Times New Roman"/>
                <w:sz w:val="20"/>
                <w:szCs w:val="20"/>
                <w:lang w:val="x-none"/>
              </w:rPr>
            </w:pPr>
            <w:r w:rsidRPr="002C5D5B">
              <w:rPr>
                <w:rFonts w:ascii="Times New Roman" w:hAnsi="Times New Roman"/>
              </w:rPr>
              <w:t>Общество осуществляет закупку, участниками которой являются  только субъекты малого и среднего предпринимательства</w:t>
            </w:r>
          </w:p>
        </w:tc>
      </w:tr>
      <w:tr w:rsidR="0075298C" w:rsidRPr="008D5CF4" w14:paraId="755A837D" w14:textId="77777777" w:rsidTr="00254C26">
        <w:trPr>
          <w:trHeight w:val="57"/>
        </w:trPr>
        <w:tc>
          <w:tcPr>
            <w:tcW w:w="568" w:type="dxa"/>
            <w:shd w:val="clear" w:color="auto" w:fill="auto"/>
          </w:tcPr>
          <w:p w14:paraId="2E46CD15"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9" w:name="_Ref314160930"/>
          </w:p>
        </w:tc>
        <w:bookmarkEnd w:id="409"/>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«Выборгтеплоэнерго»</w:t>
            </w:r>
          </w:p>
          <w:p w14:paraId="37AEEF95" w14:textId="7F4EA8FD"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
          <w:p w14:paraId="4D29FC3F" w14:textId="6B3C37B3"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9" w:history="1">
              <w:r w:rsidR="00975BD1" w:rsidRPr="008D5CF4">
                <w:rPr>
                  <w:rStyle w:val="affe"/>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217369F2"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A60641">
              <w:rPr>
                <w:rFonts w:ascii="Times New Roman" w:hAnsi="Times New Roman"/>
                <w:sz w:val="22"/>
                <w:szCs w:val="22"/>
                <w:lang w:val="en-US"/>
              </w:rPr>
              <w:t>marina</w:t>
            </w:r>
            <w:r w:rsidR="00A60641" w:rsidRPr="00A60641">
              <w:rPr>
                <w:rFonts w:ascii="Times New Roman" w:hAnsi="Times New Roman"/>
                <w:sz w:val="22"/>
                <w:szCs w:val="22"/>
              </w:rPr>
              <w:t>.</w:t>
            </w:r>
            <w:r w:rsidR="00A60641">
              <w:rPr>
                <w:rFonts w:ascii="Times New Roman" w:hAnsi="Times New Roman"/>
                <w:sz w:val="22"/>
                <w:szCs w:val="22"/>
                <w:lang w:val="en-US"/>
              </w:rPr>
              <w:t>makarova</w:t>
            </w:r>
            <w:r w:rsidR="00A60641" w:rsidRPr="00A60641">
              <w:rPr>
                <w:rFonts w:ascii="Times New Roman" w:hAnsi="Times New Roman"/>
                <w:sz w:val="22"/>
                <w:szCs w:val="22"/>
              </w:rPr>
              <w:t>1971@</w:t>
            </w:r>
            <w:r w:rsidR="00A60641">
              <w:rPr>
                <w:rFonts w:ascii="Times New Roman" w:hAnsi="Times New Roman"/>
                <w:sz w:val="22"/>
                <w:szCs w:val="22"/>
                <w:lang w:val="en-US"/>
              </w:rPr>
              <w:t>mail</w:t>
            </w:r>
            <w:r w:rsidR="00A60641" w:rsidRPr="00A60641">
              <w:rPr>
                <w:rFonts w:ascii="Times New Roman" w:hAnsi="Times New Roman"/>
                <w:sz w:val="22"/>
                <w:szCs w:val="22"/>
              </w:rPr>
              <w:t>.</w:t>
            </w:r>
            <w:r w:rsidR="00A60641">
              <w:rPr>
                <w:rFonts w:ascii="Times New Roman" w:hAnsi="Times New Roman"/>
                <w:sz w:val="22"/>
                <w:szCs w:val="22"/>
                <w:lang w:val="en-US"/>
              </w:rPr>
              <w:t>ru</w:t>
            </w:r>
          </w:p>
          <w:p w14:paraId="14156697" w14:textId="08FF029F" w:rsidR="00622479" w:rsidRPr="00622479" w:rsidRDefault="00A60641" w:rsidP="00622479">
            <w:pPr>
              <w:rPr>
                <w:rFonts w:ascii="Times New Roman" w:hAnsi="Times New Roman"/>
                <w:sz w:val="22"/>
                <w:szCs w:val="22"/>
              </w:rPr>
            </w:pPr>
            <w:r>
              <w:rPr>
                <w:rFonts w:ascii="Times New Roman" w:hAnsi="Times New Roman"/>
                <w:sz w:val="22"/>
                <w:szCs w:val="22"/>
              </w:rPr>
              <w:t>Макарова</w:t>
            </w:r>
            <w:r w:rsidR="008E082E">
              <w:rPr>
                <w:rFonts w:ascii="Times New Roman" w:hAnsi="Times New Roman"/>
                <w:sz w:val="22"/>
                <w:szCs w:val="22"/>
              </w:rPr>
              <w:t xml:space="preserve"> </w:t>
            </w:r>
            <w:r>
              <w:rPr>
                <w:rFonts w:ascii="Times New Roman" w:hAnsi="Times New Roman"/>
                <w:sz w:val="22"/>
                <w:szCs w:val="22"/>
              </w:rPr>
              <w:t>Марина Алекс</w:t>
            </w:r>
            <w:r w:rsidR="000E5CD9">
              <w:rPr>
                <w:rFonts w:ascii="Times New Roman" w:hAnsi="Times New Roman"/>
                <w:sz w:val="22"/>
                <w:szCs w:val="22"/>
              </w:rPr>
              <w:t>а</w:t>
            </w:r>
            <w:r>
              <w:rPr>
                <w:rFonts w:ascii="Times New Roman" w:hAnsi="Times New Roman"/>
                <w:sz w:val="22"/>
                <w:szCs w:val="22"/>
              </w:rPr>
              <w:t>ндровна</w:t>
            </w:r>
            <w:r w:rsidR="00622479" w:rsidRPr="00622479">
              <w:rPr>
                <w:rFonts w:ascii="Times New Roman" w:hAnsi="Times New Roman"/>
                <w:sz w:val="22"/>
                <w:szCs w:val="22"/>
              </w:rPr>
              <w:t>,  тел.: 8 (81378) 3-33-63.</w:t>
            </w:r>
          </w:p>
          <w:p w14:paraId="59B72EDD" w14:textId="77777777"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Контактное лицо по техническому заданию (Ф.И.О.): начальник ОКС</w:t>
            </w:r>
          </w:p>
          <w:p w14:paraId="3F6DE0EC" w14:textId="6AD232A2" w:rsidR="0075298C" w:rsidRPr="00AE0A14" w:rsidRDefault="002C5D5B" w:rsidP="00562F53">
            <w:pPr>
              <w:tabs>
                <w:tab w:val="left" w:pos="709"/>
              </w:tabs>
              <w:suppressAutoHyphens/>
              <w:jc w:val="both"/>
              <w:rPr>
                <w:rFonts w:ascii="Times New Roman" w:hAnsi="Times New Roman"/>
                <w:b/>
                <w:sz w:val="24"/>
                <w:szCs w:val="24"/>
              </w:rPr>
            </w:pPr>
            <w:r w:rsidRPr="004202C0">
              <w:rPr>
                <w:rFonts w:ascii="Times New Roman" w:hAnsi="Times New Roman"/>
                <w:sz w:val="22"/>
                <w:szCs w:val="22"/>
              </w:rPr>
              <w:t>Пуляева Наталья Павловна +79218994561</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BCC87B1" w:rsidR="0075298C"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Запрос предложений</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0" w:name="_Ref414876517"/>
          </w:p>
        </w:tc>
        <w:bookmarkEnd w:id="410"/>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1" w:name="_Ref414980766"/>
          </w:p>
        </w:tc>
        <w:bookmarkEnd w:id="411"/>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e"/>
                <w:rFonts w:ascii="Times New Roman" w:hAnsi="Times New Roman"/>
                <w:sz w:val="22"/>
                <w:szCs w:val="22"/>
              </w:rPr>
            </w:pPr>
            <w:r w:rsidRPr="008D5CF4">
              <w:rPr>
                <w:rFonts w:ascii="Times New Roman" w:hAnsi="Times New Roman"/>
                <w:sz w:val="22"/>
                <w:szCs w:val="22"/>
              </w:rPr>
              <w:t xml:space="preserve">ЕИС по адресу: </w:t>
            </w:r>
            <w:hyperlink r:id="rId10" w:history="1">
              <w:r w:rsidRPr="008D5CF4">
                <w:rPr>
                  <w:rStyle w:val="affe"/>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e"/>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1" w:history="1">
              <w:r w:rsidR="00622479" w:rsidRPr="00622479">
                <w:rPr>
                  <w:rStyle w:val="affe"/>
                  <w:rFonts w:ascii="Times New Roman" w:hAnsi="Times New Roman"/>
                  <w:sz w:val="22"/>
                  <w:szCs w:val="22"/>
                </w:rPr>
                <w:t>https://</w:t>
              </w:r>
              <w:r w:rsidR="00622479" w:rsidRPr="00622479">
                <w:rPr>
                  <w:rStyle w:val="affe"/>
                  <w:rFonts w:ascii="Times New Roman" w:hAnsi="Times New Roman"/>
                  <w:sz w:val="22"/>
                  <w:szCs w:val="22"/>
                  <w:lang w:val="en-US"/>
                </w:rPr>
                <w:t>rts</w:t>
              </w:r>
              <w:r w:rsidR="00622479" w:rsidRPr="00622479">
                <w:rPr>
                  <w:rStyle w:val="affe"/>
                  <w:rFonts w:ascii="Times New Roman" w:hAnsi="Times New Roman"/>
                  <w:sz w:val="22"/>
                  <w:szCs w:val="22"/>
                </w:rPr>
                <w:t>-</w:t>
              </w:r>
              <w:r w:rsidR="00622479" w:rsidRPr="00622479">
                <w:rPr>
                  <w:rStyle w:val="affe"/>
                  <w:rFonts w:ascii="Times New Roman" w:hAnsi="Times New Roman"/>
                  <w:sz w:val="22"/>
                  <w:szCs w:val="22"/>
                  <w:lang w:val="en-US"/>
                </w:rPr>
                <w:t>tender</w:t>
              </w:r>
              <w:r w:rsidR="00622479" w:rsidRPr="00622479">
                <w:rPr>
                  <w:rStyle w:val="affe"/>
                  <w:rFonts w:ascii="Times New Roman" w:hAnsi="Times New Roman"/>
                  <w:sz w:val="22"/>
                  <w:szCs w:val="22"/>
                </w:rPr>
                <w:t>.ru</w:t>
              </w:r>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2" w:name="_Ref414298281"/>
          </w:p>
        </w:tc>
        <w:bookmarkEnd w:id="412"/>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Pr="00CE5745" w:rsidRDefault="00622479" w:rsidP="005E669E">
            <w:pPr>
              <w:pStyle w:val="3f0"/>
              <w:spacing w:before="120"/>
              <w:ind w:left="0"/>
              <w:rPr>
                <w:sz w:val="20"/>
              </w:rPr>
            </w:pPr>
            <w:r w:rsidRPr="00CE5745">
              <w:rPr>
                <w:sz w:val="20"/>
              </w:rPr>
              <w:t>Начальная цена договора устанавливается:</w:t>
            </w:r>
          </w:p>
          <w:p w14:paraId="30D28530" w14:textId="424FC917" w:rsidR="00622479" w:rsidRPr="00CE5745" w:rsidRDefault="00793A99" w:rsidP="005E669E">
            <w:pPr>
              <w:pStyle w:val="3f0"/>
              <w:ind w:left="0"/>
              <w:rPr>
                <w:b/>
                <w:sz w:val="20"/>
              </w:rPr>
            </w:pPr>
            <w:r>
              <w:rPr>
                <w:b/>
                <w:sz w:val="20"/>
              </w:rPr>
              <w:t xml:space="preserve">  </w:t>
            </w:r>
            <w:r w:rsidR="002C5D5B">
              <w:rPr>
                <w:b/>
                <w:sz w:val="20"/>
              </w:rPr>
              <w:t>4 700 000,00</w:t>
            </w:r>
            <w:r w:rsidR="004202C0">
              <w:rPr>
                <w:b/>
                <w:sz w:val="20"/>
              </w:rPr>
              <w:t xml:space="preserve">  </w:t>
            </w:r>
            <w:r w:rsidR="009F2F38">
              <w:rPr>
                <w:b/>
                <w:sz w:val="20"/>
              </w:rPr>
              <w:t>(</w:t>
            </w:r>
            <w:r w:rsidR="002C5D5B">
              <w:rPr>
                <w:b/>
                <w:sz w:val="20"/>
              </w:rPr>
              <w:t>Четыре миллиона семьсот тысяч</w:t>
            </w:r>
            <w:r w:rsidR="009F2F38">
              <w:rPr>
                <w:b/>
                <w:sz w:val="20"/>
              </w:rPr>
              <w:t>)</w:t>
            </w:r>
            <w:r w:rsidR="004202C0">
              <w:rPr>
                <w:b/>
                <w:sz w:val="20"/>
              </w:rPr>
              <w:t xml:space="preserve">  </w:t>
            </w:r>
            <w:r w:rsidR="00622479" w:rsidRPr="00CE5745">
              <w:rPr>
                <w:b/>
                <w:sz w:val="20"/>
              </w:rPr>
              <w:t>руб. 00 коп.</w:t>
            </w:r>
            <w:r>
              <w:rPr>
                <w:b/>
                <w:sz w:val="20"/>
              </w:rPr>
              <w:t xml:space="preserve"> </w:t>
            </w:r>
            <w:r w:rsidR="00622479" w:rsidRPr="00CE5745">
              <w:rPr>
                <w:b/>
                <w:sz w:val="20"/>
              </w:rPr>
              <w:t>, в т. ч.: НДС 20 %.</w:t>
            </w:r>
          </w:p>
          <w:p w14:paraId="174C45E0" w14:textId="77777777" w:rsidR="00622479" w:rsidRPr="00CE5745" w:rsidRDefault="00622479" w:rsidP="00622479">
            <w:pPr>
              <w:pStyle w:val="3f0"/>
              <w:ind w:left="0"/>
              <w:rPr>
                <w:b/>
                <w:snapToGrid w:val="0"/>
                <w:sz w:val="20"/>
              </w:rPr>
            </w:pPr>
          </w:p>
          <w:p w14:paraId="64216822" w14:textId="77777777" w:rsidR="00622479" w:rsidRDefault="00622479" w:rsidP="00622479">
            <w:pPr>
              <w:pStyle w:val="3f0"/>
              <w:ind w:left="0"/>
              <w:rPr>
                <w:sz w:val="20"/>
              </w:rPr>
            </w:pPr>
            <w:r w:rsidRPr="00CE5745">
              <w:rPr>
                <w:snapToGrid w:val="0"/>
                <w:sz w:val="20"/>
              </w:rPr>
              <w:t xml:space="preserve">Начальная </w:t>
            </w:r>
            <w:r w:rsidRPr="00CE5745">
              <w:rPr>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031A18BA" w14:textId="19AD7EB8" w:rsidR="000C3E52" w:rsidRPr="00CE5745" w:rsidRDefault="000C3E52" w:rsidP="00622479">
            <w:pPr>
              <w:pStyle w:val="3f0"/>
              <w:ind w:left="0"/>
              <w:rPr>
                <w:sz w:val="20"/>
              </w:rPr>
            </w:pPr>
            <w:r>
              <w:rPr>
                <w:sz w:val="20"/>
              </w:rPr>
              <w:t>Материал, техника  подрядчика.</w:t>
            </w:r>
          </w:p>
          <w:p w14:paraId="70A4BE4F" w14:textId="77777777" w:rsidR="00622479" w:rsidRPr="00CE5745" w:rsidRDefault="00622479" w:rsidP="00622479">
            <w:pPr>
              <w:pStyle w:val="ConsPlusNormal"/>
              <w:ind w:right="-28" w:firstLine="0"/>
              <w:jc w:val="both"/>
              <w:rPr>
                <w:rFonts w:ascii="Times New Roman" w:hAnsi="Times New Roman" w:cs="Times New Roman"/>
                <w:color w:val="000000"/>
              </w:rPr>
            </w:pPr>
            <w:r w:rsidRPr="00CE5745">
              <w:rPr>
                <w:rFonts w:ascii="Times New Roman" w:hAnsi="Times New Roman" w:cs="Times New Roman"/>
                <w:color w:val="000000"/>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14:paraId="1A1BC391" w14:textId="7550AA68" w:rsidR="0090271E" w:rsidRPr="00CE5745" w:rsidRDefault="00622479" w:rsidP="00622479">
            <w:pPr>
              <w:spacing w:after="0" w:line="240" w:lineRule="auto"/>
              <w:rPr>
                <w:rFonts w:ascii="Times New Roman" w:hAnsi="Times New Roman"/>
                <w:sz w:val="20"/>
                <w:szCs w:val="20"/>
              </w:rPr>
            </w:pPr>
            <w:r w:rsidRPr="00CE5745">
              <w:rPr>
                <w:rFonts w:ascii="Times New Roman" w:hAnsi="Times New Roman"/>
                <w:bCs/>
                <w:sz w:val="20"/>
                <w:szCs w:val="20"/>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CE5745">
              <w:rPr>
                <w:rFonts w:ascii="Times New Roman" w:hAnsi="Times New Roman"/>
                <w:sz w:val="20"/>
                <w:szCs w:val="20"/>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CE5745" w:rsidRDefault="00F17C78" w:rsidP="00622479">
            <w:pPr>
              <w:spacing w:after="0" w:line="240" w:lineRule="auto"/>
              <w:rPr>
                <w:rFonts w:ascii="Times New Roman" w:hAnsi="Times New Roman"/>
                <w:sz w:val="20"/>
                <w:szCs w:val="20"/>
              </w:rPr>
            </w:pPr>
            <w:r w:rsidRPr="00CE5745">
              <w:rPr>
                <w:rFonts w:ascii="Times New Roman" w:hAnsi="Times New Roman"/>
                <w:sz w:val="20"/>
                <w:szCs w:val="20"/>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3" w:name="_Ref431312700"/>
          </w:p>
        </w:tc>
        <w:bookmarkEnd w:id="413"/>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xml:space="preserve">, </w:t>
            </w:r>
            <w:r w:rsidR="00996DC2" w:rsidRPr="008D5CF4">
              <w:rPr>
                <w:rFonts w:ascii="Times New Roman" w:hAnsi="Times New Roman"/>
                <w:sz w:val="22"/>
                <w:szCs w:val="22"/>
              </w:rPr>
              <w:lastRenderedPageBreak/>
              <w:t>являющейся предметом закупки</w:t>
            </w:r>
          </w:p>
        </w:tc>
        <w:tc>
          <w:tcPr>
            <w:tcW w:w="5811" w:type="dxa"/>
          </w:tcPr>
          <w:p w14:paraId="79D1A954" w14:textId="27B300BB" w:rsidR="00B2374D" w:rsidRPr="008D5CF4" w:rsidRDefault="00622479" w:rsidP="0003325B">
            <w:pPr>
              <w:spacing w:after="0" w:line="240" w:lineRule="auto"/>
              <w:rPr>
                <w:rFonts w:ascii="Times New Roman" w:hAnsi="Times New Roman"/>
                <w:sz w:val="22"/>
                <w:szCs w:val="22"/>
              </w:rPr>
            </w:pPr>
            <w:r w:rsidRPr="00622479">
              <w:rPr>
                <w:rFonts w:ascii="Times New Roman" w:hAnsi="Times New Roman"/>
                <w:color w:val="000000"/>
                <w:sz w:val="22"/>
                <w:szCs w:val="22"/>
              </w:rPr>
              <w:lastRenderedPageBreak/>
              <w:t xml:space="preserve">Требования к поставляемому товару, работам, услугам </w:t>
            </w:r>
            <w:r w:rsidRPr="00622479">
              <w:rPr>
                <w:rFonts w:ascii="Times New Roman" w:hAnsi="Times New Roman"/>
                <w:color w:val="000000"/>
                <w:sz w:val="22"/>
                <w:szCs w:val="22"/>
              </w:rPr>
              <w:lastRenderedPageBreak/>
              <w:t>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4" w:name="_Ref431312712"/>
          </w:p>
        </w:tc>
        <w:bookmarkEnd w:id="414"/>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4AC6E858" w:rsidR="00B2374D" w:rsidRPr="00C54659" w:rsidRDefault="00AF535E" w:rsidP="00C54659">
            <w:pPr>
              <w:spacing w:after="0" w:line="240" w:lineRule="auto"/>
              <w:rPr>
                <w:rFonts w:ascii="Times New Roman" w:hAnsi="Times New Roman"/>
                <w:sz w:val="22"/>
                <w:szCs w:val="22"/>
                <w:highlight w:val="yellow"/>
              </w:rPr>
            </w:pPr>
            <w:r>
              <w:rPr>
                <w:rFonts w:ascii="Times New Roman" w:hAnsi="Times New Roman"/>
                <w:sz w:val="22"/>
                <w:szCs w:val="22"/>
              </w:rPr>
              <w:t>В соответствие с Техническим заданием</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505DD4">
            <w:pPr>
              <w:pStyle w:val="af5"/>
              <w:numPr>
                <w:ilvl w:val="0"/>
                <w:numId w:val="23"/>
              </w:numPr>
              <w:spacing w:after="0" w:line="240" w:lineRule="auto"/>
              <w:ind w:left="0" w:firstLine="85"/>
              <w:jc w:val="center"/>
              <w:rPr>
                <w:rFonts w:ascii="Times New Roman" w:hAnsi="Times New Roman"/>
                <w:sz w:val="22"/>
                <w:szCs w:val="22"/>
              </w:rPr>
            </w:pPr>
          </w:p>
        </w:tc>
      </w:tr>
      <w:tr w:rsidR="004202C0" w:rsidRPr="008D5CF4" w14:paraId="16670669" w14:textId="77777777" w:rsidTr="00D00297">
        <w:trPr>
          <w:trHeight w:val="57"/>
        </w:trPr>
        <w:tc>
          <w:tcPr>
            <w:tcW w:w="568" w:type="dxa"/>
            <w:vMerge/>
            <w:shd w:val="clear" w:color="auto" w:fill="auto"/>
          </w:tcPr>
          <w:p w14:paraId="2C9D3800"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Форма, сроки и порядок оплаты товара, работы, услуги</w:t>
            </w:r>
          </w:p>
        </w:tc>
        <w:tc>
          <w:tcPr>
            <w:tcW w:w="5811" w:type="dxa"/>
            <w:tcBorders>
              <w:top w:val="single" w:sz="4" w:space="0" w:color="auto"/>
              <w:left w:val="single" w:sz="4" w:space="0" w:color="auto"/>
              <w:bottom w:val="single" w:sz="4" w:space="0" w:color="auto"/>
              <w:right w:val="single" w:sz="4" w:space="0" w:color="auto"/>
            </w:tcBorders>
          </w:tcPr>
          <w:p w14:paraId="20F859B4" w14:textId="154E4778" w:rsidR="004202C0" w:rsidRPr="004202C0" w:rsidRDefault="004202C0" w:rsidP="004202C0">
            <w:pPr>
              <w:spacing w:after="0"/>
              <w:jc w:val="both"/>
              <w:rPr>
                <w:rFonts w:ascii="Times New Roman" w:hAnsi="Times New Roman"/>
                <w:sz w:val="22"/>
                <w:szCs w:val="22"/>
                <w:shd w:val="clear" w:color="auto" w:fill="FFFFFF"/>
              </w:rPr>
            </w:pPr>
            <w:r w:rsidRPr="004202C0">
              <w:rPr>
                <w:rFonts w:ascii="Times New Roman" w:hAnsi="Times New Roman"/>
                <w:sz w:val="22"/>
                <w:szCs w:val="22"/>
              </w:rPr>
              <w:t xml:space="preserve">Предусматривается аванс в </w:t>
            </w:r>
            <w:r w:rsidR="0092731B">
              <w:rPr>
                <w:rFonts w:ascii="Times New Roman" w:hAnsi="Times New Roman"/>
                <w:sz w:val="22"/>
                <w:szCs w:val="22"/>
              </w:rPr>
              <w:t>3</w:t>
            </w:r>
            <w:r w:rsidR="00D00297">
              <w:rPr>
                <w:rFonts w:ascii="Times New Roman" w:hAnsi="Times New Roman"/>
                <w:sz w:val="22"/>
                <w:szCs w:val="22"/>
              </w:rPr>
              <w:t>0</w:t>
            </w:r>
            <w:r w:rsidRPr="004202C0">
              <w:rPr>
                <w:rFonts w:ascii="Times New Roman" w:hAnsi="Times New Roman"/>
                <w:sz w:val="22"/>
                <w:szCs w:val="22"/>
              </w:rPr>
              <w:t>% от стоимости договора. Окончательная оплата производится в течение 1</w:t>
            </w:r>
            <w:r w:rsidR="00793A99">
              <w:rPr>
                <w:rFonts w:ascii="Times New Roman" w:hAnsi="Times New Roman"/>
                <w:sz w:val="22"/>
                <w:szCs w:val="22"/>
              </w:rPr>
              <w:t>5</w:t>
            </w:r>
            <w:r w:rsidRPr="004202C0">
              <w:rPr>
                <w:rFonts w:ascii="Times New Roman" w:hAnsi="Times New Roman"/>
                <w:sz w:val="22"/>
                <w:szCs w:val="22"/>
              </w:rPr>
              <w:t xml:space="preserve"> рабочих дней со дня подписания актов выполненных работ.</w:t>
            </w:r>
          </w:p>
          <w:p w14:paraId="3F9A1D68" w14:textId="7B333B5B" w:rsidR="004202C0" w:rsidRPr="004202C0" w:rsidRDefault="004202C0" w:rsidP="004202C0">
            <w:pPr>
              <w:spacing w:after="0" w:line="240" w:lineRule="auto"/>
              <w:rPr>
                <w:rFonts w:ascii="Times New Roman" w:hAnsi="Times New Roman"/>
                <w:sz w:val="22"/>
                <w:szCs w:val="22"/>
              </w:rPr>
            </w:pPr>
          </w:p>
        </w:tc>
      </w:tr>
      <w:tr w:rsidR="004202C0" w:rsidRPr="008D5CF4" w14:paraId="1DD6FB11" w14:textId="77777777" w:rsidTr="00BB0314">
        <w:trPr>
          <w:trHeight w:val="57"/>
        </w:trPr>
        <w:tc>
          <w:tcPr>
            <w:tcW w:w="568" w:type="dxa"/>
            <w:vMerge/>
            <w:shd w:val="clear" w:color="auto" w:fill="auto"/>
          </w:tcPr>
          <w:p w14:paraId="096DA5A4"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Срок поставки товара, выполнения работ, оказания услуг</w:t>
            </w:r>
          </w:p>
        </w:tc>
        <w:tc>
          <w:tcPr>
            <w:tcW w:w="5811" w:type="dxa"/>
            <w:tcBorders>
              <w:top w:val="single" w:sz="4" w:space="0" w:color="auto"/>
              <w:left w:val="single" w:sz="4" w:space="0" w:color="auto"/>
              <w:bottom w:val="single" w:sz="4" w:space="0" w:color="auto"/>
              <w:right w:val="single" w:sz="4" w:space="0" w:color="auto"/>
            </w:tcBorders>
          </w:tcPr>
          <w:p w14:paraId="67680D66" w14:textId="5BAE3E1D" w:rsidR="004202C0" w:rsidRPr="004202C0" w:rsidRDefault="004202C0" w:rsidP="000E5CD9">
            <w:pPr>
              <w:shd w:val="clear" w:color="auto" w:fill="FFFFFF"/>
              <w:autoSpaceDE w:val="0"/>
              <w:autoSpaceDN w:val="0"/>
              <w:adjustRightInd w:val="0"/>
              <w:ind w:left="34"/>
              <w:jc w:val="both"/>
              <w:rPr>
                <w:rFonts w:ascii="Times New Roman" w:hAnsi="Times New Roman"/>
                <w:sz w:val="22"/>
                <w:szCs w:val="22"/>
              </w:rPr>
            </w:pPr>
            <w:r w:rsidRPr="004202C0">
              <w:rPr>
                <w:rFonts w:ascii="Times New Roman" w:hAnsi="Times New Roman"/>
                <w:bCs/>
                <w:sz w:val="22"/>
                <w:szCs w:val="22"/>
              </w:rPr>
              <w:t xml:space="preserve">Срок выполнения работ: </w:t>
            </w:r>
            <w:r w:rsidR="002C5D5B" w:rsidRPr="002C5D5B">
              <w:rPr>
                <w:rFonts w:ascii="Times New Roman" w:hAnsi="Times New Roman"/>
                <w:b/>
                <w:bCs/>
                <w:sz w:val="22"/>
                <w:szCs w:val="22"/>
                <w:u w:val="single"/>
              </w:rPr>
              <w:t>30 (тридцать) календарных дней</w:t>
            </w:r>
            <w:r w:rsidR="002C5D5B" w:rsidRPr="002C5D5B">
              <w:rPr>
                <w:rFonts w:ascii="Times New Roman" w:hAnsi="Times New Roman"/>
                <w:bCs/>
                <w:sz w:val="22"/>
                <w:szCs w:val="22"/>
              </w:rPr>
              <w:t xml:space="preserve"> </w:t>
            </w:r>
            <w:r w:rsidR="002C5D5B" w:rsidRPr="002C5D5B">
              <w:rPr>
                <w:rFonts w:ascii="Times New Roman" w:hAnsi="Times New Roman"/>
                <w:sz w:val="22"/>
                <w:szCs w:val="22"/>
              </w:rPr>
              <w:t>с момента заключения договора,</w:t>
            </w:r>
            <w:r w:rsidR="002C5D5B" w:rsidRPr="002C5D5B">
              <w:rPr>
                <w:rFonts w:ascii="Times New Roman" w:hAnsi="Times New Roman"/>
                <w:bCs/>
                <w:sz w:val="22"/>
                <w:szCs w:val="22"/>
              </w:rPr>
              <w:t xml:space="preserve"> </w:t>
            </w:r>
            <w:r w:rsidR="002C5D5B" w:rsidRPr="002C5D5B">
              <w:rPr>
                <w:rFonts w:ascii="Times New Roman" w:hAnsi="Times New Roman"/>
                <w:sz w:val="22"/>
                <w:szCs w:val="22"/>
              </w:rPr>
              <w:t xml:space="preserve"> при условии, если Подрядчик не завершит работы ранее указанного срока.</w:t>
            </w:r>
          </w:p>
        </w:tc>
      </w:tr>
      <w:tr w:rsidR="00856869" w:rsidRPr="008D5CF4" w14:paraId="6429D1DC" w14:textId="77777777" w:rsidTr="00254C26">
        <w:trPr>
          <w:trHeight w:val="57"/>
        </w:trPr>
        <w:tc>
          <w:tcPr>
            <w:tcW w:w="568" w:type="dxa"/>
            <w:shd w:val="clear" w:color="auto" w:fill="auto"/>
          </w:tcPr>
          <w:p w14:paraId="5B6A7C1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5" w:name="_Ref414274710"/>
          </w:p>
        </w:tc>
        <w:bookmarkEnd w:id="415"/>
        <w:tc>
          <w:tcPr>
            <w:tcW w:w="2693" w:type="dxa"/>
            <w:shd w:val="clear" w:color="auto" w:fill="auto"/>
          </w:tcPr>
          <w:p w14:paraId="1F265731" w14:textId="77777777"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07946D17" w14:textId="631CB6C9" w:rsidR="00856869" w:rsidRPr="0025417E" w:rsidRDefault="00856869" w:rsidP="00856869">
            <w:pPr>
              <w:tabs>
                <w:tab w:val="left" w:pos="353"/>
              </w:tabs>
              <w:spacing w:after="0" w:line="240" w:lineRule="auto"/>
              <w:jc w:val="both"/>
              <w:rPr>
                <w:rFonts w:ascii="Times New Roman" w:hAnsi="Times New Roman"/>
                <w:sz w:val="22"/>
                <w:szCs w:val="22"/>
              </w:rPr>
            </w:pPr>
            <w:bookmarkStart w:id="416" w:name="_Ref411279624"/>
            <w:bookmarkStart w:id="417" w:name="_Ref411279603"/>
            <w:r w:rsidRPr="0025417E">
              <w:rPr>
                <w:rFonts w:ascii="Times New Roman" w:hAnsi="Times New Roman"/>
                <w:sz w:val="22"/>
                <w:szCs w:val="22"/>
              </w:rPr>
              <w:t>Описание</w:t>
            </w:r>
            <w:r w:rsidR="00BB0314">
              <w:rPr>
                <w:rFonts w:ascii="Times New Roman" w:hAnsi="Times New Roman"/>
                <w:sz w:val="22"/>
                <w:szCs w:val="22"/>
              </w:rPr>
              <w:t xml:space="preserve"> поставляемой</w:t>
            </w:r>
            <w:r w:rsidRPr="0025417E">
              <w:rPr>
                <w:rFonts w:ascii="Times New Roman" w:hAnsi="Times New Roman"/>
                <w:sz w:val="22"/>
                <w:szCs w:val="22"/>
              </w:rPr>
              <w:t xml:space="preserve"> продукции </w:t>
            </w:r>
            <w:r w:rsidR="00BB0314">
              <w:rPr>
                <w:rFonts w:ascii="Times New Roman" w:hAnsi="Times New Roman"/>
                <w:sz w:val="22"/>
                <w:szCs w:val="22"/>
              </w:rPr>
              <w:t xml:space="preserve">и работ </w:t>
            </w:r>
            <w:r w:rsidRPr="0025417E">
              <w:rPr>
                <w:rFonts w:ascii="Times New Roman" w:hAnsi="Times New Roman"/>
                <w:sz w:val="22"/>
                <w:szCs w:val="22"/>
              </w:rPr>
              <w:t xml:space="preserve">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 установленного в подразделе </w:t>
            </w:r>
            <w:r w:rsidRPr="0025417E">
              <w:rPr>
                <w:rFonts w:ascii="Times New Roman" w:hAnsi="Times New Roman"/>
                <w:sz w:val="22"/>
                <w:szCs w:val="22"/>
              </w:rPr>
              <w:fldChar w:fldCharType="begin"/>
            </w:r>
            <w:r w:rsidRPr="0025417E">
              <w:rPr>
                <w:rFonts w:ascii="Times New Roman" w:hAnsi="Times New Roman"/>
                <w:sz w:val="22"/>
                <w:szCs w:val="22"/>
              </w:rPr>
              <w:instrText xml:space="preserve"> REF _Ref314250951 \r \h  \* MERGEFORMAT </w:instrText>
            </w:r>
            <w:r w:rsidRPr="0025417E">
              <w:rPr>
                <w:rFonts w:ascii="Times New Roman" w:hAnsi="Times New Roman"/>
                <w:sz w:val="22"/>
                <w:szCs w:val="22"/>
              </w:rPr>
            </w:r>
            <w:r w:rsidRPr="0025417E">
              <w:rPr>
                <w:rFonts w:ascii="Times New Roman" w:hAnsi="Times New Roman"/>
                <w:sz w:val="22"/>
                <w:szCs w:val="22"/>
              </w:rPr>
              <w:fldChar w:fldCharType="separate"/>
            </w:r>
            <w:r w:rsidR="00793A99">
              <w:rPr>
                <w:rFonts w:ascii="Times New Roman" w:hAnsi="Times New Roman"/>
                <w:sz w:val="22"/>
                <w:szCs w:val="22"/>
              </w:rPr>
              <w:t>6.2</w:t>
            </w:r>
            <w:r w:rsidRPr="0025417E">
              <w:rPr>
                <w:rFonts w:ascii="Times New Roman" w:hAnsi="Times New Roman"/>
                <w:sz w:val="22"/>
                <w:szCs w:val="22"/>
              </w:rPr>
              <w:fldChar w:fldCharType="end"/>
            </w:r>
            <w:r w:rsidRPr="0025417E">
              <w:rPr>
                <w:rFonts w:ascii="Times New Roman" w:hAnsi="Times New Roman"/>
                <w:sz w:val="22"/>
                <w:szCs w:val="22"/>
              </w:rPr>
              <w:t>.</w:t>
            </w:r>
            <w:bookmarkEnd w:id="416"/>
            <w:bookmarkEnd w:id="417"/>
          </w:p>
        </w:tc>
      </w:tr>
      <w:tr w:rsidR="00856869" w:rsidRPr="008D5CF4" w14:paraId="6294A33D" w14:textId="77777777" w:rsidTr="00133A1B">
        <w:trPr>
          <w:trHeight w:val="1703"/>
        </w:trPr>
        <w:tc>
          <w:tcPr>
            <w:tcW w:w="568" w:type="dxa"/>
            <w:shd w:val="clear" w:color="auto" w:fill="auto"/>
          </w:tcPr>
          <w:p w14:paraId="3364E234"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8" w:name="_Ref534743978"/>
          </w:p>
        </w:tc>
        <w:bookmarkEnd w:id="418"/>
        <w:tc>
          <w:tcPr>
            <w:tcW w:w="2693" w:type="dxa"/>
            <w:shd w:val="clear" w:color="auto" w:fill="auto"/>
          </w:tcPr>
          <w:p w14:paraId="4046B357" w14:textId="6F783BBC"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формированию ценового предложения участника закупки</w:t>
            </w:r>
          </w:p>
        </w:tc>
        <w:tc>
          <w:tcPr>
            <w:tcW w:w="5811" w:type="dxa"/>
          </w:tcPr>
          <w:p w14:paraId="5E364226" w14:textId="0126CAAC" w:rsidR="00856869" w:rsidRPr="007D105C" w:rsidRDefault="007D105C" w:rsidP="00856869">
            <w:pPr>
              <w:spacing w:after="0" w:line="240" w:lineRule="auto"/>
              <w:rPr>
                <w:rFonts w:ascii="Times New Roman" w:hAnsi="Times New Roman"/>
                <w:sz w:val="22"/>
                <w:szCs w:val="22"/>
              </w:rPr>
            </w:pPr>
            <w:r w:rsidRPr="007D105C">
              <w:rPr>
                <w:rFonts w:ascii="Times New Roman" w:hAnsi="Times New Roman"/>
                <w:sz w:val="22"/>
                <w:szCs w:val="22"/>
              </w:rPr>
              <w:t>Предлагаемая участником цена договора указывается в ценовом предложении при заполнении формы Технико-коммерческого предложения</w:t>
            </w:r>
          </w:p>
        </w:tc>
      </w:tr>
      <w:tr w:rsidR="00856869" w:rsidRPr="008D5CF4" w14:paraId="4D8A72B4" w14:textId="77777777" w:rsidTr="00EA48F4">
        <w:trPr>
          <w:trHeight w:val="57"/>
        </w:trPr>
        <w:tc>
          <w:tcPr>
            <w:tcW w:w="568" w:type="dxa"/>
            <w:shd w:val="clear" w:color="auto" w:fill="auto"/>
          </w:tcPr>
          <w:p w14:paraId="7B47498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9" w:name="_Ref534601424"/>
          </w:p>
        </w:tc>
        <w:bookmarkEnd w:id="419"/>
        <w:tc>
          <w:tcPr>
            <w:tcW w:w="8504" w:type="dxa"/>
            <w:gridSpan w:val="2"/>
            <w:shd w:val="clear" w:color="auto" w:fill="auto"/>
          </w:tcPr>
          <w:p w14:paraId="59592FC5" w14:textId="3E91E3D8"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Дополнительные элементы закупки</w:t>
            </w:r>
          </w:p>
        </w:tc>
      </w:tr>
      <w:tr w:rsidR="00856869" w:rsidRPr="008D5CF4" w14:paraId="56EB7870" w14:textId="77777777" w:rsidTr="00254C26">
        <w:trPr>
          <w:trHeight w:val="57"/>
        </w:trPr>
        <w:tc>
          <w:tcPr>
            <w:tcW w:w="568" w:type="dxa"/>
            <w:shd w:val="clear" w:color="auto" w:fill="auto"/>
          </w:tcPr>
          <w:p w14:paraId="7E7DA30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0" w:name="_Ref66290287"/>
            <w:bookmarkStart w:id="421" w:name="_Hlk66219310"/>
          </w:p>
        </w:tc>
        <w:bookmarkEnd w:id="420"/>
        <w:tc>
          <w:tcPr>
            <w:tcW w:w="2693" w:type="dxa"/>
            <w:shd w:val="clear" w:color="auto" w:fill="auto"/>
          </w:tcPr>
          <w:p w14:paraId="34E44279" w14:textId="3FB82E2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856869" w:rsidRPr="00DB58C6" w:rsidRDefault="00856869" w:rsidP="00856869">
            <w:pPr>
              <w:pStyle w:val="af5"/>
              <w:tabs>
                <w:tab w:val="left" w:pos="353"/>
              </w:tabs>
              <w:spacing w:after="0" w:line="240" w:lineRule="auto"/>
              <w:ind w:left="0"/>
              <w:rPr>
                <w:rFonts w:ascii="Times New Roman" w:hAnsi="Times New Roman"/>
                <w:sz w:val="20"/>
                <w:szCs w:val="20"/>
              </w:rPr>
            </w:pPr>
            <w:r w:rsidRPr="00DB58C6">
              <w:rPr>
                <w:rFonts w:ascii="Times New Roman" w:hAnsi="Times New Roman"/>
                <w:sz w:val="20"/>
                <w:szCs w:val="20"/>
              </w:rPr>
              <w:t>Не предусмотрены</w:t>
            </w:r>
          </w:p>
        </w:tc>
      </w:tr>
      <w:bookmarkEnd w:id="421"/>
      <w:tr w:rsidR="00856869" w:rsidRPr="008D5CF4" w14:paraId="21FDFF07" w14:textId="77777777" w:rsidTr="00254C26">
        <w:trPr>
          <w:trHeight w:val="57"/>
        </w:trPr>
        <w:tc>
          <w:tcPr>
            <w:tcW w:w="568" w:type="dxa"/>
            <w:shd w:val="clear" w:color="auto" w:fill="auto"/>
          </w:tcPr>
          <w:p w14:paraId="0879E63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Не предусмотрена</w:t>
            </w:r>
          </w:p>
        </w:tc>
      </w:tr>
      <w:tr w:rsidR="00856869" w:rsidRPr="008D5CF4" w14:paraId="1E8C2C22" w14:textId="77777777" w:rsidTr="00254C26">
        <w:trPr>
          <w:trHeight w:val="57"/>
        </w:trPr>
        <w:tc>
          <w:tcPr>
            <w:tcW w:w="568" w:type="dxa"/>
            <w:shd w:val="clear" w:color="auto" w:fill="auto"/>
          </w:tcPr>
          <w:p w14:paraId="23084F7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 xml:space="preserve">Нет </w:t>
            </w:r>
          </w:p>
        </w:tc>
      </w:tr>
      <w:tr w:rsidR="00856869" w:rsidRPr="008D5CF4" w14:paraId="77A7B52B" w14:textId="77777777" w:rsidTr="00254C26">
        <w:trPr>
          <w:trHeight w:val="57"/>
        </w:trPr>
        <w:tc>
          <w:tcPr>
            <w:tcW w:w="568" w:type="dxa"/>
            <w:shd w:val="clear" w:color="auto" w:fill="auto"/>
          </w:tcPr>
          <w:p w14:paraId="535F50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2" w:name="_Ref534580908"/>
          </w:p>
        </w:tc>
        <w:bookmarkEnd w:id="422"/>
        <w:tc>
          <w:tcPr>
            <w:tcW w:w="2693" w:type="dxa"/>
            <w:shd w:val="clear" w:color="auto" w:fill="auto"/>
          </w:tcPr>
          <w:p w14:paraId="0AB0D019" w14:textId="450A625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 xml:space="preserve">Перечень документов, подтверждающих соответствие </w:t>
            </w:r>
            <w:r>
              <w:rPr>
                <w:rFonts w:ascii="Times New Roman" w:hAnsi="Times New Roman"/>
                <w:sz w:val="22"/>
                <w:szCs w:val="22"/>
              </w:rPr>
              <w:t>выполняемых работ</w:t>
            </w:r>
          </w:p>
        </w:tc>
        <w:tc>
          <w:tcPr>
            <w:tcW w:w="5811" w:type="dxa"/>
          </w:tcPr>
          <w:p w14:paraId="03D511DB" w14:textId="67C354FD" w:rsidR="00856869" w:rsidRPr="00DB58C6" w:rsidRDefault="00856869" w:rsidP="00856869">
            <w:pPr>
              <w:spacing w:after="0" w:line="240" w:lineRule="auto"/>
              <w:jc w:val="both"/>
              <w:rPr>
                <w:rFonts w:ascii="Times New Roman" w:hAnsi="Times New Roman"/>
                <w:sz w:val="20"/>
                <w:szCs w:val="20"/>
              </w:rPr>
            </w:pPr>
            <w:r w:rsidRPr="00DB58C6">
              <w:rPr>
                <w:rFonts w:ascii="Times New Roman" w:hAnsi="Times New Roman"/>
                <w:sz w:val="20"/>
                <w:szCs w:val="20"/>
              </w:rPr>
              <w:t>В соответствие с Техническим заданием</w:t>
            </w:r>
          </w:p>
          <w:p w14:paraId="1ED54AEA" w14:textId="6591963A" w:rsidR="00856869" w:rsidRPr="00DB58C6" w:rsidRDefault="00856869" w:rsidP="00856869">
            <w:pPr>
              <w:spacing w:after="0" w:line="240" w:lineRule="auto"/>
              <w:jc w:val="both"/>
              <w:rPr>
                <w:rFonts w:ascii="Times New Roman" w:hAnsi="Times New Roman"/>
                <w:sz w:val="20"/>
                <w:szCs w:val="20"/>
              </w:rPr>
            </w:pPr>
          </w:p>
        </w:tc>
      </w:tr>
      <w:tr w:rsidR="00856869" w:rsidRPr="008D5CF4" w14:paraId="6163B5E8" w14:textId="77777777" w:rsidTr="00254C26">
        <w:trPr>
          <w:trHeight w:val="57"/>
        </w:trPr>
        <w:tc>
          <w:tcPr>
            <w:tcW w:w="568" w:type="dxa"/>
            <w:vMerge w:val="restart"/>
            <w:shd w:val="clear" w:color="auto" w:fill="auto"/>
          </w:tcPr>
          <w:p w14:paraId="77DE1B5E" w14:textId="558568C3"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3" w:name="_Ref414293795"/>
          </w:p>
        </w:tc>
        <w:bookmarkEnd w:id="423"/>
        <w:tc>
          <w:tcPr>
            <w:tcW w:w="2693" w:type="dxa"/>
            <w:shd w:val="clear" w:color="auto" w:fill="auto"/>
          </w:tcPr>
          <w:p w14:paraId="1ECCE2F5"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5B3071BD"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В соответствии с приложением № 1 к Информационной карте</w:t>
            </w:r>
          </w:p>
        </w:tc>
      </w:tr>
      <w:tr w:rsidR="00856869" w:rsidRPr="008D5CF4" w14:paraId="6DBECBFF" w14:textId="77777777" w:rsidTr="00254C26">
        <w:trPr>
          <w:trHeight w:val="57"/>
        </w:trPr>
        <w:tc>
          <w:tcPr>
            <w:tcW w:w="568" w:type="dxa"/>
            <w:vMerge/>
            <w:shd w:val="clear" w:color="auto" w:fill="auto"/>
          </w:tcPr>
          <w:p w14:paraId="494669C3"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856869" w:rsidRPr="008D5CF4" w:rsidRDefault="00856869" w:rsidP="00856869">
            <w:pPr>
              <w:spacing w:after="0" w:line="240" w:lineRule="auto"/>
              <w:rPr>
                <w:rFonts w:ascii="Times New Roman" w:hAnsi="Times New Roman"/>
                <w:sz w:val="22"/>
                <w:szCs w:val="22"/>
              </w:rPr>
            </w:pPr>
            <w:bookmarkStart w:id="424"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4"/>
          </w:p>
        </w:tc>
        <w:tc>
          <w:tcPr>
            <w:tcW w:w="5811" w:type="dxa"/>
          </w:tcPr>
          <w:p w14:paraId="3950BB7A" w14:textId="65251F84" w:rsidR="00856869" w:rsidRPr="002C5D5B" w:rsidRDefault="00856869" w:rsidP="00856869">
            <w:pPr>
              <w:spacing w:after="0" w:line="240" w:lineRule="auto"/>
              <w:rPr>
                <w:rFonts w:ascii="Times New Roman" w:hAnsi="Times New Roman"/>
                <w:sz w:val="20"/>
                <w:szCs w:val="20"/>
              </w:rPr>
            </w:pPr>
            <w:r w:rsidRPr="002C5D5B">
              <w:rPr>
                <w:rFonts w:ascii="Times New Roman" w:hAnsi="Times New Roman"/>
                <w:sz w:val="20"/>
                <w:szCs w:val="20"/>
              </w:rPr>
              <w:t xml:space="preserve">Не предусмотрена </w:t>
            </w:r>
          </w:p>
          <w:p w14:paraId="107EDBB1" w14:textId="08A0A6A4" w:rsidR="00856869" w:rsidRPr="00DB58C6" w:rsidRDefault="00856869" w:rsidP="00856869">
            <w:pPr>
              <w:spacing w:after="0" w:line="240" w:lineRule="auto"/>
              <w:rPr>
                <w:rFonts w:ascii="Times New Roman" w:hAnsi="Times New Roman"/>
                <w:sz w:val="20"/>
                <w:szCs w:val="20"/>
              </w:rPr>
            </w:pPr>
          </w:p>
        </w:tc>
      </w:tr>
      <w:tr w:rsidR="00856869" w:rsidRPr="008D5CF4" w14:paraId="391E8F45" w14:textId="77777777" w:rsidTr="00254C26">
        <w:trPr>
          <w:trHeight w:val="57"/>
        </w:trPr>
        <w:tc>
          <w:tcPr>
            <w:tcW w:w="568" w:type="dxa"/>
            <w:shd w:val="clear" w:color="auto" w:fill="auto"/>
          </w:tcPr>
          <w:p w14:paraId="3118902C"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5" w:name="_Ref414971406"/>
          </w:p>
        </w:tc>
        <w:bookmarkEnd w:id="425"/>
        <w:tc>
          <w:tcPr>
            <w:tcW w:w="2693" w:type="dxa"/>
            <w:shd w:val="clear" w:color="auto" w:fill="auto"/>
          </w:tcPr>
          <w:p w14:paraId="165FB696"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75221F7A" w14:textId="4AD88074" w:rsidR="00856869" w:rsidRPr="00B072BF" w:rsidRDefault="009F2F38" w:rsidP="00856869">
            <w:pPr>
              <w:tabs>
                <w:tab w:val="left" w:pos="353"/>
              </w:tabs>
              <w:spacing w:after="0" w:line="240" w:lineRule="auto"/>
              <w:rPr>
                <w:rFonts w:ascii="Times New Roman" w:hAnsi="Times New Roman"/>
                <w:sz w:val="22"/>
                <w:szCs w:val="22"/>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r w:rsidRPr="00B072BF">
              <w:rPr>
                <w:rFonts w:ascii="Times New Roman" w:hAnsi="Times New Roman"/>
                <w:sz w:val="22"/>
                <w:szCs w:val="22"/>
              </w:rPr>
              <w:t xml:space="preserve"> </w:t>
            </w:r>
            <w:r>
              <w:rPr>
                <w:rFonts w:ascii="Times New Roman" w:hAnsi="Times New Roman"/>
                <w:sz w:val="22"/>
                <w:szCs w:val="22"/>
              </w:rPr>
              <w:t>.</w:t>
            </w:r>
          </w:p>
        </w:tc>
      </w:tr>
      <w:tr w:rsidR="00856869" w:rsidRPr="008D5CF4" w14:paraId="1EDD81D3" w14:textId="77777777" w:rsidTr="00254C26">
        <w:trPr>
          <w:trHeight w:val="57"/>
        </w:trPr>
        <w:tc>
          <w:tcPr>
            <w:tcW w:w="568" w:type="dxa"/>
            <w:shd w:val="clear" w:color="auto" w:fill="auto"/>
          </w:tcPr>
          <w:p w14:paraId="646B1EF5"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6" w:name="_Ref415852011"/>
          </w:p>
        </w:tc>
        <w:bookmarkEnd w:id="426"/>
        <w:tc>
          <w:tcPr>
            <w:tcW w:w="2693" w:type="dxa"/>
            <w:shd w:val="clear" w:color="auto" w:fill="auto"/>
          </w:tcPr>
          <w:p w14:paraId="7C8F95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856869" w:rsidRPr="008D5CF4" w:rsidRDefault="00856869" w:rsidP="00856869">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Pr="008D5CF4">
              <w:rPr>
                <w:rFonts w:ascii="Times New Roman" w:hAnsi="Times New Roman"/>
                <w:sz w:val="22"/>
                <w:szCs w:val="22"/>
              </w:rPr>
              <w:t xml:space="preserve"> к Информационной карте</w:t>
            </w:r>
          </w:p>
        </w:tc>
      </w:tr>
      <w:tr w:rsidR="00D00297" w:rsidRPr="008D5CF4" w14:paraId="693D2036" w14:textId="77777777" w:rsidTr="00254C26">
        <w:trPr>
          <w:trHeight w:val="57"/>
        </w:trPr>
        <w:tc>
          <w:tcPr>
            <w:tcW w:w="568" w:type="dxa"/>
            <w:shd w:val="clear" w:color="auto" w:fill="auto"/>
          </w:tcPr>
          <w:p w14:paraId="32CA509F" w14:textId="77777777" w:rsidR="00D00297" w:rsidRPr="008D5CF4" w:rsidRDefault="00D00297" w:rsidP="00505DD4">
            <w:pPr>
              <w:pStyle w:val="af5"/>
              <w:numPr>
                <w:ilvl w:val="0"/>
                <w:numId w:val="23"/>
              </w:numPr>
              <w:spacing w:after="0" w:line="240" w:lineRule="auto"/>
              <w:ind w:left="0" w:firstLine="85"/>
              <w:jc w:val="center"/>
              <w:rPr>
                <w:rFonts w:ascii="Times New Roman" w:hAnsi="Times New Roman"/>
                <w:sz w:val="22"/>
                <w:szCs w:val="22"/>
              </w:rPr>
            </w:pPr>
            <w:bookmarkStart w:id="427" w:name="_Ref414298333"/>
          </w:p>
        </w:tc>
        <w:bookmarkEnd w:id="427"/>
        <w:tc>
          <w:tcPr>
            <w:tcW w:w="2693" w:type="dxa"/>
            <w:shd w:val="clear" w:color="auto" w:fill="auto"/>
          </w:tcPr>
          <w:p w14:paraId="1683BCDB" w14:textId="57D219B7" w:rsidR="00D00297" w:rsidRPr="00D00297" w:rsidRDefault="00D00297" w:rsidP="00856869">
            <w:pPr>
              <w:spacing w:after="0" w:line="240" w:lineRule="auto"/>
              <w:rPr>
                <w:rFonts w:ascii="Times New Roman" w:hAnsi="Times New Roman"/>
                <w:sz w:val="22"/>
                <w:szCs w:val="22"/>
              </w:rPr>
            </w:pPr>
            <w:r w:rsidRPr="00D00297">
              <w:rPr>
                <w:rFonts w:ascii="Times New Roman" w:hAnsi="Times New Roman"/>
                <w:sz w:val="22"/>
                <w:szCs w:val="22"/>
              </w:rPr>
              <w:t>Обеспечение заявки: форма, размер</w:t>
            </w:r>
          </w:p>
        </w:tc>
        <w:tc>
          <w:tcPr>
            <w:tcW w:w="5811" w:type="dxa"/>
          </w:tcPr>
          <w:p w14:paraId="2F7CFE86" w14:textId="3D555370" w:rsidR="00D00297" w:rsidRPr="00D00297" w:rsidRDefault="002C5D5B" w:rsidP="002C5D5B">
            <w:pPr>
              <w:spacing w:after="0" w:line="240" w:lineRule="auto"/>
              <w:rPr>
                <w:rFonts w:ascii="Times New Roman" w:hAnsi="Times New Roman"/>
                <w:sz w:val="22"/>
                <w:szCs w:val="22"/>
              </w:rPr>
            </w:pPr>
            <w:r>
              <w:rPr>
                <w:rFonts w:ascii="Times New Roman" w:hAnsi="Times New Roman"/>
                <w:sz w:val="22"/>
                <w:szCs w:val="22"/>
              </w:rPr>
              <w:t>Не т</w:t>
            </w:r>
            <w:r w:rsidR="00562F53" w:rsidRPr="00D00297">
              <w:rPr>
                <w:rFonts w:ascii="Times New Roman" w:hAnsi="Times New Roman"/>
                <w:sz w:val="22"/>
                <w:szCs w:val="22"/>
              </w:rPr>
              <w:t xml:space="preserve">ребуется  </w:t>
            </w:r>
          </w:p>
        </w:tc>
      </w:tr>
      <w:tr w:rsidR="00856869" w:rsidRPr="008D5CF4" w14:paraId="14FA0BE7" w14:textId="77777777" w:rsidTr="00254C26">
        <w:trPr>
          <w:trHeight w:val="57"/>
        </w:trPr>
        <w:tc>
          <w:tcPr>
            <w:tcW w:w="568" w:type="dxa"/>
            <w:shd w:val="clear" w:color="auto" w:fill="auto"/>
          </w:tcPr>
          <w:p w14:paraId="376E335E"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8" w:name="_Ref314163382"/>
          </w:p>
        </w:tc>
        <w:bookmarkEnd w:id="428"/>
        <w:tc>
          <w:tcPr>
            <w:tcW w:w="2693" w:type="dxa"/>
            <w:shd w:val="clear" w:color="auto" w:fill="auto"/>
          </w:tcPr>
          <w:p w14:paraId="19B561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6B32B573" w:rsidR="00856869" w:rsidRPr="004202C0" w:rsidRDefault="00856869" w:rsidP="002C5D5B">
            <w:pPr>
              <w:spacing w:after="0" w:line="240" w:lineRule="auto"/>
              <w:rPr>
                <w:rFonts w:ascii="Times New Roman" w:hAnsi="Times New Roman"/>
                <w:color w:val="FF0000"/>
                <w:sz w:val="22"/>
                <w:szCs w:val="22"/>
              </w:rPr>
            </w:pPr>
            <w:r w:rsidRPr="00A0419C">
              <w:rPr>
                <w:rFonts w:ascii="Times New Roman" w:hAnsi="Times New Roman"/>
                <w:color w:val="000000" w:themeColor="text1"/>
                <w:sz w:val="22"/>
                <w:szCs w:val="22"/>
              </w:rPr>
              <w:t>Заявки подаются начиная с момента публикации «</w:t>
            </w:r>
            <w:r w:rsidR="002C5D5B">
              <w:rPr>
                <w:rFonts w:ascii="Times New Roman" w:hAnsi="Times New Roman"/>
                <w:color w:val="000000" w:themeColor="text1"/>
                <w:sz w:val="22"/>
                <w:szCs w:val="22"/>
              </w:rPr>
              <w:t>26</w:t>
            </w:r>
            <w:r w:rsidRPr="00A0419C">
              <w:rPr>
                <w:rFonts w:ascii="Times New Roman" w:hAnsi="Times New Roman"/>
                <w:color w:val="000000" w:themeColor="text1"/>
                <w:sz w:val="22"/>
                <w:szCs w:val="22"/>
              </w:rPr>
              <w:t xml:space="preserve">» </w:t>
            </w:r>
            <w:r w:rsidR="00BF5744">
              <w:rPr>
                <w:rFonts w:ascii="Times New Roman" w:hAnsi="Times New Roman"/>
                <w:color w:val="000000" w:themeColor="text1"/>
                <w:sz w:val="22"/>
                <w:szCs w:val="22"/>
              </w:rPr>
              <w:t>июня</w:t>
            </w:r>
            <w:r w:rsidRPr="00A0419C">
              <w:rPr>
                <w:rFonts w:ascii="Times New Roman" w:hAnsi="Times New Roman"/>
                <w:color w:val="000000" w:themeColor="text1"/>
                <w:sz w:val="22"/>
                <w:szCs w:val="22"/>
              </w:rPr>
              <w:t xml:space="preserve"> 2025 г, и до  </w:t>
            </w:r>
            <w:r w:rsidR="008C27F3">
              <w:rPr>
                <w:rFonts w:ascii="Times New Roman" w:hAnsi="Times New Roman"/>
                <w:color w:val="000000" w:themeColor="text1"/>
                <w:sz w:val="22"/>
                <w:szCs w:val="22"/>
              </w:rPr>
              <w:t>09</w:t>
            </w:r>
            <w:r w:rsidRPr="00A0419C">
              <w:rPr>
                <w:rFonts w:ascii="Times New Roman" w:hAnsi="Times New Roman"/>
                <w:color w:val="000000" w:themeColor="text1"/>
                <w:sz w:val="22"/>
                <w:szCs w:val="22"/>
              </w:rPr>
              <w:t xml:space="preserve">  ч.</w:t>
            </w:r>
            <w:r w:rsidR="008C27F3">
              <w:rPr>
                <w:rFonts w:ascii="Times New Roman" w:hAnsi="Times New Roman"/>
                <w:color w:val="000000" w:themeColor="text1"/>
                <w:sz w:val="22"/>
                <w:szCs w:val="22"/>
              </w:rPr>
              <w:t>00</w:t>
            </w:r>
            <w:r w:rsidRPr="00A0419C">
              <w:rPr>
                <w:rFonts w:ascii="Times New Roman" w:hAnsi="Times New Roman"/>
                <w:color w:val="000000" w:themeColor="text1"/>
                <w:sz w:val="22"/>
                <w:szCs w:val="22"/>
              </w:rPr>
              <w:t xml:space="preserve"> мин. «</w:t>
            </w:r>
            <w:r w:rsidR="002C5D5B">
              <w:rPr>
                <w:rFonts w:ascii="Times New Roman" w:hAnsi="Times New Roman"/>
                <w:color w:val="000000" w:themeColor="text1"/>
                <w:sz w:val="22"/>
                <w:szCs w:val="22"/>
              </w:rPr>
              <w:t>04</w:t>
            </w:r>
            <w:r w:rsidRPr="00A0419C">
              <w:rPr>
                <w:rFonts w:ascii="Times New Roman" w:hAnsi="Times New Roman"/>
                <w:color w:val="000000" w:themeColor="text1"/>
                <w:sz w:val="22"/>
                <w:szCs w:val="22"/>
              </w:rPr>
              <w:t>» </w:t>
            </w:r>
            <w:r w:rsidR="00BF5744">
              <w:rPr>
                <w:rFonts w:ascii="Times New Roman" w:hAnsi="Times New Roman"/>
                <w:color w:val="000000" w:themeColor="text1"/>
                <w:sz w:val="22"/>
                <w:szCs w:val="22"/>
              </w:rPr>
              <w:t>ию</w:t>
            </w:r>
            <w:r w:rsidR="002C5D5B">
              <w:rPr>
                <w:rFonts w:ascii="Times New Roman" w:hAnsi="Times New Roman"/>
                <w:color w:val="000000" w:themeColor="text1"/>
                <w:sz w:val="22"/>
                <w:szCs w:val="22"/>
              </w:rPr>
              <w:t>л</w:t>
            </w:r>
            <w:r w:rsidR="00BF5744">
              <w:rPr>
                <w:rFonts w:ascii="Times New Roman" w:hAnsi="Times New Roman"/>
                <w:color w:val="000000" w:themeColor="text1"/>
                <w:sz w:val="22"/>
                <w:szCs w:val="22"/>
              </w:rPr>
              <w:t>я</w:t>
            </w:r>
            <w:r w:rsidRPr="00A0419C">
              <w:rPr>
                <w:rFonts w:ascii="Times New Roman" w:hAnsi="Times New Roman"/>
                <w:color w:val="000000" w:themeColor="text1"/>
                <w:sz w:val="22"/>
                <w:szCs w:val="22"/>
              </w:rPr>
              <w:t xml:space="preserve"> 2025 г. (по местному времени Заказчика) </w:t>
            </w:r>
          </w:p>
        </w:tc>
      </w:tr>
      <w:tr w:rsidR="00856869" w:rsidRPr="008D5CF4" w14:paraId="1066CAA0" w14:textId="77777777" w:rsidTr="00254C26">
        <w:trPr>
          <w:trHeight w:val="57"/>
        </w:trPr>
        <w:tc>
          <w:tcPr>
            <w:tcW w:w="568" w:type="dxa"/>
            <w:shd w:val="clear" w:color="auto" w:fill="auto"/>
          </w:tcPr>
          <w:p w14:paraId="57A74C59"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9" w:name="_Ref455177117"/>
          </w:p>
        </w:tc>
        <w:bookmarkEnd w:id="429"/>
        <w:tc>
          <w:tcPr>
            <w:tcW w:w="2693" w:type="dxa"/>
            <w:shd w:val="clear" w:color="auto" w:fill="auto"/>
          </w:tcPr>
          <w:p w14:paraId="4828CB59" w14:textId="77777777" w:rsidR="00856869" w:rsidRPr="008D5CF4" w:rsidRDefault="00856869" w:rsidP="00856869">
            <w:pPr>
              <w:spacing w:after="0" w:line="240" w:lineRule="auto"/>
              <w:rPr>
                <w:rFonts w:ascii="Times New Roman" w:hAnsi="Times New Roman"/>
                <w:sz w:val="22"/>
                <w:szCs w:val="22"/>
              </w:rPr>
            </w:pPr>
            <w:r w:rsidRPr="002753D5">
              <w:rPr>
                <w:rFonts w:ascii="Times New Roman" w:hAnsi="Times New Roman"/>
                <w:sz w:val="22"/>
                <w:szCs w:val="22"/>
              </w:rPr>
              <w:t>Дата начала – дата окончания срока предоставления разъяснений</w:t>
            </w:r>
            <w:r w:rsidRPr="008D5CF4">
              <w:rPr>
                <w:rFonts w:ascii="Times New Roman" w:hAnsi="Times New Roman"/>
                <w:sz w:val="22"/>
                <w:szCs w:val="22"/>
              </w:rPr>
              <w:t xml:space="preserve"> документации о закупке</w:t>
            </w:r>
          </w:p>
        </w:tc>
        <w:tc>
          <w:tcPr>
            <w:tcW w:w="5811" w:type="dxa"/>
          </w:tcPr>
          <w:p w14:paraId="600DE714" w14:textId="76A753A0" w:rsidR="00856869" w:rsidRPr="004202C0" w:rsidRDefault="00856869" w:rsidP="002C5D5B">
            <w:pPr>
              <w:spacing w:after="0" w:line="240" w:lineRule="auto"/>
              <w:rPr>
                <w:rFonts w:ascii="Times New Roman" w:hAnsi="Times New Roman"/>
                <w:color w:val="FF0000"/>
                <w:sz w:val="22"/>
                <w:szCs w:val="22"/>
              </w:rPr>
            </w:pPr>
            <w:r w:rsidRPr="00A0419C">
              <w:rPr>
                <w:rFonts w:ascii="Times New Roman" w:hAnsi="Times New Roman"/>
                <w:sz w:val="22"/>
                <w:szCs w:val="22"/>
              </w:rPr>
              <w:t>Разъяснения положений извещения и (или) документации о закупке предоставляются со дня размещения извещения о проведении настоящей закупки по «</w:t>
            </w:r>
            <w:r w:rsidR="002C5D5B">
              <w:rPr>
                <w:rFonts w:ascii="Times New Roman" w:hAnsi="Times New Roman"/>
                <w:sz w:val="22"/>
                <w:szCs w:val="22"/>
              </w:rPr>
              <w:t>03</w:t>
            </w:r>
            <w:r w:rsidRPr="00A0419C">
              <w:rPr>
                <w:rFonts w:ascii="Times New Roman" w:hAnsi="Times New Roman"/>
                <w:sz w:val="22"/>
                <w:szCs w:val="22"/>
              </w:rPr>
              <w:t>» </w:t>
            </w:r>
            <w:r w:rsidR="00BF5744">
              <w:rPr>
                <w:rFonts w:ascii="Times New Roman" w:hAnsi="Times New Roman"/>
                <w:sz w:val="22"/>
                <w:szCs w:val="22"/>
              </w:rPr>
              <w:t>ию</w:t>
            </w:r>
            <w:r w:rsidR="002C5D5B">
              <w:rPr>
                <w:rFonts w:ascii="Times New Roman" w:hAnsi="Times New Roman"/>
                <w:sz w:val="22"/>
                <w:szCs w:val="22"/>
              </w:rPr>
              <w:t>л</w:t>
            </w:r>
            <w:r w:rsidR="00BF5744">
              <w:rPr>
                <w:rFonts w:ascii="Times New Roman" w:hAnsi="Times New Roman"/>
                <w:sz w:val="22"/>
                <w:szCs w:val="22"/>
              </w:rPr>
              <w:t>я</w:t>
            </w:r>
            <w:r w:rsidRPr="00A0419C">
              <w:rPr>
                <w:rFonts w:ascii="Times New Roman" w:hAnsi="Times New Roman"/>
                <w:sz w:val="22"/>
                <w:szCs w:val="22"/>
              </w:rPr>
              <w:t xml:space="preserve"> 2025 г. 1</w:t>
            </w:r>
            <w:r w:rsidR="00BF5744">
              <w:rPr>
                <w:rFonts w:ascii="Times New Roman" w:hAnsi="Times New Roman"/>
                <w:sz w:val="22"/>
                <w:szCs w:val="22"/>
              </w:rPr>
              <w:t>2</w:t>
            </w:r>
            <w:r w:rsidRPr="00A0419C">
              <w:rPr>
                <w:rFonts w:ascii="Times New Roman" w:hAnsi="Times New Roman"/>
                <w:sz w:val="22"/>
                <w:szCs w:val="22"/>
              </w:rPr>
              <w:t xml:space="preserve">.00 часов (по московскому времени) </w:t>
            </w:r>
          </w:p>
        </w:tc>
      </w:tr>
      <w:tr w:rsidR="00856869" w:rsidRPr="008D5CF4" w14:paraId="449E1303" w14:textId="77777777" w:rsidTr="00254C26">
        <w:trPr>
          <w:trHeight w:val="57"/>
        </w:trPr>
        <w:tc>
          <w:tcPr>
            <w:tcW w:w="568" w:type="dxa"/>
            <w:shd w:val="clear" w:color="auto" w:fill="auto"/>
          </w:tcPr>
          <w:p w14:paraId="5278263A"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0" w:name="_Ref414987457"/>
          </w:p>
        </w:tc>
        <w:bookmarkEnd w:id="430"/>
        <w:tc>
          <w:tcPr>
            <w:tcW w:w="2693" w:type="dxa"/>
            <w:shd w:val="clear" w:color="auto" w:fill="auto"/>
          </w:tcPr>
          <w:p w14:paraId="665F718F" w14:textId="4B92136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856869" w:rsidRPr="00CD76CA" w:rsidRDefault="00856869" w:rsidP="00856869">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r>
              <w:rPr>
                <w:rFonts w:ascii="Times New Roman" w:hAnsi="Times New Roman"/>
                <w:sz w:val="22"/>
                <w:szCs w:val="22"/>
                <w:lang w:val="en-US"/>
              </w:rPr>
              <w:t>url</w:t>
            </w:r>
            <w:r w:rsidRPr="00CD76CA">
              <w:rPr>
                <w:rFonts w:ascii="Times New Roman" w:hAnsi="Times New Roman"/>
                <w:sz w:val="22"/>
                <w:szCs w:val="22"/>
              </w:rPr>
              <w:t>-</w:t>
            </w:r>
            <w:r>
              <w:rPr>
                <w:rFonts w:ascii="Times New Roman" w:hAnsi="Times New Roman"/>
                <w:sz w:val="22"/>
                <w:szCs w:val="22"/>
              </w:rPr>
              <w:t>адресу, указанному в пунктом 5 Информационной карты.</w:t>
            </w:r>
          </w:p>
        </w:tc>
      </w:tr>
      <w:tr w:rsidR="00856869" w:rsidRPr="008D5CF4" w14:paraId="761C29D3" w14:textId="77777777" w:rsidTr="00254C26">
        <w:trPr>
          <w:trHeight w:val="57"/>
        </w:trPr>
        <w:tc>
          <w:tcPr>
            <w:tcW w:w="568" w:type="dxa"/>
            <w:shd w:val="clear" w:color="auto" w:fill="auto"/>
          </w:tcPr>
          <w:p w14:paraId="7F4C2C0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1" w:name="_Ref314163946"/>
          </w:p>
        </w:tc>
        <w:bookmarkEnd w:id="431"/>
        <w:tc>
          <w:tcPr>
            <w:tcW w:w="2693" w:type="dxa"/>
            <w:shd w:val="clear" w:color="auto" w:fill="auto"/>
          </w:tcPr>
          <w:p w14:paraId="284330B7" w14:textId="0AB779D5"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4B09A4C" w14:textId="7F2A5A47" w:rsidR="00856869" w:rsidRPr="008D5CF4" w:rsidRDefault="00856869" w:rsidP="002C5D5B">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2C5D5B">
              <w:rPr>
                <w:rFonts w:ascii="Times New Roman" w:hAnsi="Times New Roman"/>
                <w:sz w:val="22"/>
                <w:szCs w:val="22"/>
              </w:rPr>
              <w:t>04</w:t>
            </w:r>
            <w:r w:rsidRPr="002F0637">
              <w:rPr>
                <w:rFonts w:ascii="Times New Roman" w:hAnsi="Times New Roman"/>
                <w:sz w:val="22"/>
                <w:szCs w:val="22"/>
              </w:rPr>
              <w:t xml:space="preserve">» </w:t>
            </w:r>
            <w:r w:rsidR="00BF5744">
              <w:rPr>
                <w:rFonts w:ascii="Times New Roman" w:hAnsi="Times New Roman"/>
                <w:sz w:val="22"/>
                <w:szCs w:val="22"/>
              </w:rPr>
              <w:t>ию</w:t>
            </w:r>
            <w:r w:rsidR="002C5D5B">
              <w:rPr>
                <w:rFonts w:ascii="Times New Roman" w:hAnsi="Times New Roman"/>
                <w:sz w:val="22"/>
                <w:szCs w:val="22"/>
              </w:rPr>
              <w:t>л</w:t>
            </w:r>
            <w:r w:rsidR="00BF5744">
              <w:rPr>
                <w:rFonts w:ascii="Times New Roman" w:hAnsi="Times New Roman"/>
                <w:sz w:val="22"/>
                <w:szCs w:val="22"/>
              </w:rPr>
              <w:t>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9A69D67" w14:textId="77777777" w:rsidTr="00254C26">
        <w:trPr>
          <w:trHeight w:val="57"/>
        </w:trPr>
        <w:tc>
          <w:tcPr>
            <w:tcW w:w="568" w:type="dxa"/>
            <w:shd w:val="clear" w:color="auto" w:fill="auto"/>
          </w:tcPr>
          <w:p w14:paraId="7FB355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2" w:name="_Ref293496744"/>
          </w:p>
        </w:tc>
        <w:tc>
          <w:tcPr>
            <w:tcW w:w="2693" w:type="dxa"/>
            <w:shd w:val="clear" w:color="auto" w:fill="auto"/>
          </w:tcPr>
          <w:p w14:paraId="1DF4A6DD" w14:textId="77777777" w:rsidR="00856869" w:rsidRPr="008D5CF4" w:rsidRDefault="00856869" w:rsidP="00856869">
            <w:pPr>
              <w:spacing w:after="0" w:line="240" w:lineRule="auto"/>
              <w:rPr>
                <w:rFonts w:ascii="Times New Roman" w:hAnsi="Times New Roman"/>
                <w:sz w:val="22"/>
                <w:szCs w:val="22"/>
              </w:rPr>
            </w:pPr>
            <w:bookmarkStart w:id="433" w:name="_Ref293496737"/>
            <w:bookmarkEnd w:id="432"/>
            <w:r w:rsidRPr="008D5CF4">
              <w:rPr>
                <w:rFonts w:ascii="Times New Roman" w:hAnsi="Times New Roman"/>
                <w:sz w:val="22"/>
                <w:szCs w:val="22"/>
              </w:rPr>
              <w:t>Критерии и порядок оценки и сопоставления заявок</w:t>
            </w:r>
            <w:bookmarkEnd w:id="433"/>
          </w:p>
        </w:tc>
        <w:tc>
          <w:tcPr>
            <w:tcW w:w="5811" w:type="dxa"/>
          </w:tcPr>
          <w:p w14:paraId="4DB23BA2" w14:textId="42B2E02B"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856869" w:rsidRPr="008D5CF4" w14:paraId="68B9C9BA" w14:textId="77777777" w:rsidTr="00254C26">
        <w:trPr>
          <w:trHeight w:val="57"/>
        </w:trPr>
        <w:tc>
          <w:tcPr>
            <w:tcW w:w="568" w:type="dxa"/>
            <w:shd w:val="clear" w:color="auto" w:fill="auto"/>
          </w:tcPr>
          <w:p w14:paraId="17F1534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4" w:name="_Ref414294015"/>
          </w:p>
        </w:tc>
        <w:bookmarkEnd w:id="434"/>
        <w:tc>
          <w:tcPr>
            <w:tcW w:w="2693" w:type="dxa"/>
            <w:shd w:val="clear" w:color="auto" w:fill="auto"/>
          </w:tcPr>
          <w:p w14:paraId="2015BDD7" w14:textId="7A53D2B4"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7D20A729" w14:textId="6E0CFB36" w:rsidR="00856869" w:rsidRPr="008D5CF4" w:rsidRDefault="00856869" w:rsidP="00BF5744">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002C5D5B" w:rsidRPr="002F0637">
              <w:rPr>
                <w:rFonts w:ascii="Times New Roman" w:hAnsi="Times New Roman"/>
                <w:sz w:val="22"/>
                <w:szCs w:val="22"/>
              </w:rPr>
              <w:t>«</w:t>
            </w:r>
            <w:r w:rsidR="002C5D5B">
              <w:rPr>
                <w:rFonts w:ascii="Times New Roman" w:hAnsi="Times New Roman"/>
                <w:sz w:val="22"/>
                <w:szCs w:val="22"/>
              </w:rPr>
              <w:t>04</w:t>
            </w:r>
            <w:r w:rsidR="002C5D5B" w:rsidRPr="002F0637">
              <w:rPr>
                <w:rFonts w:ascii="Times New Roman" w:hAnsi="Times New Roman"/>
                <w:sz w:val="22"/>
                <w:szCs w:val="22"/>
              </w:rPr>
              <w:t xml:space="preserve">» </w:t>
            </w:r>
            <w:r w:rsidR="002C5D5B">
              <w:rPr>
                <w:rFonts w:ascii="Times New Roman" w:hAnsi="Times New Roman"/>
                <w:sz w:val="22"/>
                <w:szCs w:val="22"/>
              </w:rPr>
              <w:t>июля</w:t>
            </w:r>
            <w:r w:rsidR="002C5D5B" w:rsidRPr="002F0637">
              <w:rPr>
                <w:rFonts w:ascii="Times New Roman" w:hAnsi="Times New Roman"/>
                <w:sz w:val="22"/>
                <w:szCs w:val="22"/>
              </w:rPr>
              <w:t xml:space="preserve"> 202</w:t>
            </w:r>
            <w:r w:rsidR="002C5D5B">
              <w:rPr>
                <w:rFonts w:ascii="Times New Roman" w:hAnsi="Times New Roman"/>
                <w:sz w:val="22"/>
                <w:szCs w:val="22"/>
              </w:rPr>
              <w:t>5</w:t>
            </w:r>
            <w:r w:rsidR="002C5D5B" w:rsidRPr="002F0637">
              <w:rPr>
                <w:rFonts w:ascii="Times New Roman" w:hAnsi="Times New Roman"/>
                <w:sz w:val="22"/>
                <w:szCs w:val="22"/>
              </w:rPr>
              <w:t xml:space="preserve"> г</w:t>
            </w:r>
            <w:r w:rsidRPr="002F0637">
              <w:rPr>
                <w:rFonts w:ascii="Times New Roman" w:hAnsi="Times New Roman"/>
                <w:sz w:val="22"/>
                <w:szCs w:val="22"/>
              </w:rPr>
              <w:t>.</w:t>
            </w:r>
            <w:r w:rsidRPr="008D5CF4">
              <w:rPr>
                <w:rFonts w:ascii="Times New Roman" w:hAnsi="Times New Roman"/>
                <w:sz w:val="22"/>
                <w:szCs w:val="22"/>
              </w:rPr>
              <w:t xml:space="preserve"> </w:t>
            </w:r>
          </w:p>
        </w:tc>
      </w:tr>
      <w:tr w:rsidR="00856869" w:rsidRPr="008D5CF4" w14:paraId="420E037F" w14:textId="77777777" w:rsidTr="00254C26">
        <w:trPr>
          <w:trHeight w:val="57"/>
        </w:trPr>
        <w:tc>
          <w:tcPr>
            <w:tcW w:w="568" w:type="dxa"/>
            <w:shd w:val="clear" w:color="auto" w:fill="auto"/>
          </w:tcPr>
          <w:p w14:paraId="7BD4D03D"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5" w:name="_Ref314164684"/>
          </w:p>
        </w:tc>
        <w:bookmarkEnd w:id="435"/>
        <w:tc>
          <w:tcPr>
            <w:tcW w:w="2693" w:type="dxa"/>
            <w:shd w:val="clear" w:color="auto" w:fill="auto"/>
          </w:tcPr>
          <w:p w14:paraId="2E45B7E3"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Не ранее 10 (десяти) дней и не позднее 20 (двадцати) дней после официального размещения протокола подведения итогов конкурентной закупки</w:t>
            </w:r>
          </w:p>
        </w:tc>
      </w:tr>
      <w:tr w:rsidR="00856869" w:rsidRPr="008D5CF4" w14:paraId="4D1A0266" w14:textId="77777777" w:rsidTr="00254C26">
        <w:trPr>
          <w:trHeight w:val="57"/>
        </w:trPr>
        <w:tc>
          <w:tcPr>
            <w:tcW w:w="568" w:type="dxa"/>
            <w:shd w:val="clear" w:color="auto" w:fill="auto"/>
          </w:tcPr>
          <w:p w14:paraId="2EA8F6B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6" w:name="_Ref414297262"/>
          </w:p>
        </w:tc>
        <w:bookmarkEnd w:id="436"/>
        <w:tc>
          <w:tcPr>
            <w:tcW w:w="2693" w:type="dxa"/>
            <w:shd w:val="clear" w:color="auto" w:fill="auto"/>
          </w:tcPr>
          <w:p w14:paraId="230E2460"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856869" w:rsidRPr="007218ED" w:rsidRDefault="00856869" w:rsidP="00856869">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856869" w:rsidRPr="008D5CF4" w14:paraId="465586B4" w14:textId="77777777" w:rsidTr="00254C26">
        <w:trPr>
          <w:trHeight w:val="57"/>
        </w:trPr>
        <w:tc>
          <w:tcPr>
            <w:tcW w:w="568" w:type="dxa"/>
            <w:shd w:val="clear" w:color="auto" w:fill="auto"/>
          </w:tcPr>
          <w:p w14:paraId="79DAEBE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7" w:name="_Ref314164788"/>
          </w:p>
        </w:tc>
        <w:bookmarkEnd w:id="437"/>
        <w:tc>
          <w:tcPr>
            <w:tcW w:w="2693" w:type="dxa"/>
            <w:shd w:val="clear" w:color="auto" w:fill="auto"/>
          </w:tcPr>
          <w:p w14:paraId="5E97F4FF"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856869" w:rsidRPr="008D5CF4" w:rsidRDefault="00856869" w:rsidP="00856869">
            <w:pPr>
              <w:spacing w:after="0" w:line="240" w:lineRule="auto"/>
              <w:rPr>
                <w:rFonts w:ascii="Times New Roman" w:hAnsi="Times New Roman"/>
                <w:sz w:val="22"/>
                <w:szCs w:val="22"/>
              </w:rPr>
            </w:pPr>
            <w:bookmarkStart w:id="438" w:name="_Ref307221503"/>
            <w:r w:rsidRPr="008D5CF4">
              <w:rPr>
                <w:rFonts w:ascii="Times New Roman" w:hAnsi="Times New Roman"/>
                <w:sz w:val="22"/>
                <w:szCs w:val="22"/>
              </w:rPr>
              <w:t>Не требуется</w:t>
            </w:r>
          </w:p>
          <w:bookmarkEnd w:id="438"/>
          <w:p w14:paraId="3C37DE3C" w14:textId="09FD56A2" w:rsidR="00856869" w:rsidRPr="008D5CF4" w:rsidRDefault="00856869" w:rsidP="00856869">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2"/>
          <w:footerReference w:type="default" r:id="rId13"/>
          <w:headerReference w:type="first" r:id="rId14"/>
          <w:footerReference w:type="first" r:id="rId15"/>
          <w:pgSz w:w="11906" w:h="16838"/>
          <w:pgMar w:top="1134" w:right="1134" w:bottom="1134" w:left="1701" w:header="709" w:footer="709" w:gutter="0"/>
          <w:cols w:space="708"/>
          <w:titlePg/>
          <w:docGrid w:linePitch="360"/>
        </w:sectPr>
      </w:pPr>
      <w:bookmarkStart w:id="439" w:name="_Ref266996979"/>
      <w:bookmarkStart w:id="440" w:name="_Toc308083284"/>
    </w:p>
    <w:p w14:paraId="5CE39483" w14:textId="6F1F6F9D" w:rsidR="00860CD2" w:rsidRPr="002518D7" w:rsidRDefault="00CB022A" w:rsidP="003520F5">
      <w:pPr>
        <w:pStyle w:val="affffff2"/>
        <w:outlineLvl w:val="9"/>
      </w:pPr>
      <w:bookmarkStart w:id="441" w:name="_Toc518558331"/>
      <w:bookmarkEnd w:id="439"/>
      <w:bookmarkEnd w:id="440"/>
      <w:r>
        <w:lastRenderedPageBreak/>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1"/>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2" w:name="_Toc518558332"/>
      <w:r w:rsidRPr="0061579A">
        <w:rPr>
          <w:rFonts w:ascii="Times New Roman" w:eastAsia="Times New Roman" w:hAnsi="Times New Roman"/>
          <w:b/>
          <w:sz w:val="24"/>
          <w:lang w:eastAsia="ru-RU"/>
        </w:rPr>
        <w:t>ТРЕБОВАНИЯ К УЧАСТНИКАМ ЗАКУПКИ</w:t>
      </w:r>
      <w:bookmarkEnd w:id="442"/>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3" w:name="_Hlk66209034"/>
            <w:r w:rsidRPr="000B319C">
              <w:rPr>
                <w:rFonts w:ascii="Times New Roman" w:hAnsi="Times New Roman"/>
                <w:b/>
                <w:sz w:val="22"/>
                <w:szCs w:val="22"/>
              </w:rPr>
              <w:t>№ п/п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2D19C13A"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Обязательные требования к участникам закупки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4" w:name="_Ref66292521"/>
          </w:p>
        </w:tc>
        <w:bookmarkEnd w:id="444"/>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c>
          <w:tcPr>
            <w:tcW w:w="4253" w:type="dxa"/>
          </w:tcPr>
          <w:p w14:paraId="79CE60D3" w14:textId="163B995D" w:rsidR="002F0637" w:rsidRPr="002F0637" w:rsidRDefault="004E5C79" w:rsidP="002F0637">
            <w:pPr>
              <w:spacing w:after="0" w:line="240" w:lineRule="auto"/>
              <w:rPr>
                <w:rFonts w:ascii="Times New Roman" w:hAnsi="Times New Roman"/>
                <w:sz w:val="22"/>
                <w:szCs w:val="22"/>
              </w:rPr>
            </w:pPr>
            <w:r>
              <w:rPr>
                <w:rFonts w:ascii="Times New Roman" w:hAnsi="Times New Roman"/>
                <w:sz w:val="22"/>
                <w:szCs w:val="22"/>
              </w:rPr>
              <w:t>В соответствие с Техническим заданием</w:t>
            </w:r>
          </w:p>
          <w:p w14:paraId="30ED815B" w14:textId="48B9EFB4" w:rsidR="00332BC7" w:rsidRPr="001E6521" w:rsidRDefault="00332BC7" w:rsidP="000B319C">
            <w:pPr>
              <w:spacing w:after="0" w:line="240" w:lineRule="auto"/>
              <w:rPr>
                <w:rFonts w:ascii="Times New Roman" w:hAnsi="Times New Roman"/>
                <w:sz w:val="22"/>
                <w:szCs w:val="22"/>
              </w:rPr>
            </w:pP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5" w:name="_Ref66288660"/>
          </w:p>
        </w:tc>
        <w:bookmarkEnd w:id="445"/>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3E8AA2B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93A99">
              <w:rPr>
                <w:rFonts w:ascii="Times New Roman" w:hAnsi="Times New Roman"/>
                <w:sz w:val="22"/>
                <w:szCs w:val="22"/>
              </w:rPr>
              <w:t>6.1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2AECCBCA"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93A99">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6" w:name="_Ref418278687"/>
          </w:p>
        </w:tc>
        <w:bookmarkEnd w:id="446"/>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w:t>
            </w:r>
            <w:r w:rsidRPr="001E6521">
              <w:rPr>
                <w:rFonts w:ascii="Times New Roman" w:hAnsi="Times New Roman"/>
                <w:sz w:val="22"/>
                <w:szCs w:val="22"/>
              </w:rPr>
              <w:lastRenderedPageBreak/>
              <w:t>связаны с исполнением договора, являющегося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5A85E97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lastRenderedPageBreak/>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93A99">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7" w:name="_Ref535343083"/>
          </w:p>
        </w:tc>
        <w:bookmarkEnd w:id="447"/>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71FDDF8F"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93A99">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8" w:name="_Ref418276376"/>
          </w:p>
        </w:tc>
        <w:bookmarkEnd w:id="448"/>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00B2BE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93A99">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9" w:name="_Ref66288664"/>
          </w:p>
        </w:tc>
        <w:bookmarkEnd w:id="449"/>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1B85C522"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93A99">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5016994C"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Дополнительные требования к участникам закупки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0" w:name="_Ref419402307"/>
          </w:p>
        </w:tc>
        <w:bookmarkEnd w:id="450"/>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 xml:space="preserve">выполнения </w:t>
            </w:r>
            <w:r w:rsidR="006F6C31">
              <w:rPr>
                <w:rFonts w:ascii="Times New Roman" w:hAnsi="Times New Roman"/>
                <w:sz w:val="22"/>
                <w:szCs w:val="22"/>
              </w:rPr>
              <w:lastRenderedPageBreak/>
              <w:t>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01086A5B"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lastRenderedPageBreak/>
              <w:t xml:space="preserve">Справка о наличии опыта </w:t>
            </w:r>
          </w:p>
        </w:tc>
      </w:tr>
      <w:tr w:rsidR="00332BC7" w:rsidRPr="001E6521" w14:paraId="770F2AD6" w14:textId="77777777" w:rsidTr="005734BD">
        <w:trPr>
          <w:trHeight w:val="57"/>
        </w:trPr>
        <w:tc>
          <w:tcPr>
            <w:tcW w:w="567" w:type="dxa"/>
            <w:shd w:val="clear" w:color="auto" w:fill="auto"/>
          </w:tcPr>
          <w:p w14:paraId="292C2AE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1" w:name="_Ref418276027"/>
          </w:p>
        </w:tc>
        <w:bookmarkEnd w:id="451"/>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D71D84F"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93A99">
              <w:rPr>
                <w:rFonts w:ascii="Times New Roman" w:hAnsi="Times New Roman"/>
                <w:sz w:val="22"/>
                <w:szCs w:val="22"/>
              </w:rPr>
              <w:t>6.3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2" w:name="_Ref418276503"/>
          </w:p>
        </w:tc>
        <w:bookmarkEnd w:id="452"/>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62E27C1" w:rsidR="001A35FA" w:rsidRPr="007B3C5E" w:rsidRDefault="00A60121" w:rsidP="00A60121">
            <w:pPr>
              <w:pStyle w:val="af5"/>
              <w:spacing w:after="0" w:line="240" w:lineRule="auto"/>
              <w:ind w:left="85"/>
              <w:jc w:val="center"/>
              <w:rPr>
                <w:rFonts w:ascii="Times New Roman" w:hAnsi="Times New Roman"/>
                <w:sz w:val="22"/>
                <w:szCs w:val="22"/>
              </w:rPr>
            </w:pPr>
            <w:r w:rsidRPr="005E50CC">
              <w:rPr>
                <w:rFonts w:ascii="Times New Roman" w:hAnsi="Times New Roman"/>
                <w:sz w:val="22"/>
                <w:szCs w:val="22"/>
              </w:rPr>
              <w:t>Т</w:t>
            </w:r>
            <w:r w:rsidR="001A35FA" w:rsidRPr="005E50CC">
              <w:rPr>
                <w:rFonts w:ascii="Times New Roman" w:hAnsi="Times New Roman"/>
                <w:sz w:val="22"/>
                <w:szCs w:val="22"/>
              </w:rPr>
              <w:t xml:space="preserve">ребования </w:t>
            </w:r>
            <w:r w:rsidR="001A35FA" w:rsidRPr="007B3C5E">
              <w:rPr>
                <w:rFonts w:ascii="Times New Roman" w:hAnsi="Times New Roman"/>
                <w:sz w:val="22"/>
                <w:szCs w:val="22"/>
              </w:rPr>
              <w:t>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5AFEEF2"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93A99" w:rsidRPr="00793A99">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93A99">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2AF65A92"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793A99" w:rsidRPr="00793A99">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793A99">
              <w:rPr>
                <w:rFonts w:ascii="Times New Roman" w:hAnsi="Times New Roman"/>
                <w:sz w:val="22"/>
                <w:szCs w:val="22"/>
              </w:rPr>
              <w:t>6.2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5CB7A568" w:rsidR="001A35FA" w:rsidRPr="001E6521" w:rsidRDefault="001A35FA" w:rsidP="00613F17">
            <w:pPr>
              <w:spacing w:after="0" w:line="240" w:lineRule="auto"/>
              <w:rPr>
                <w:rFonts w:ascii="Times New Roman" w:hAnsi="Times New Roman"/>
                <w:sz w:val="22"/>
                <w:szCs w:val="22"/>
              </w:rPr>
            </w:pPr>
            <w:r w:rsidRPr="001E6521">
              <w:rPr>
                <w:rFonts w:ascii="Times New Roman" w:hAnsi="Times New Roman"/>
                <w:sz w:val="22"/>
                <w:szCs w:val="22"/>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lastRenderedPageBreak/>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793A99">
              <w:rPr>
                <w:rFonts w:ascii="Times New Roman" w:hAnsi="Times New Roman"/>
                <w:sz w:val="22"/>
                <w:szCs w:val="22"/>
              </w:rPr>
              <w:t>6.4.2(1)</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2D94D027" w:rsidR="001A35FA" w:rsidRPr="00682ABA" w:rsidRDefault="001A35FA" w:rsidP="000B319C">
            <w:pPr>
              <w:spacing w:after="0" w:line="240" w:lineRule="auto"/>
              <w:rPr>
                <w:rFonts w:ascii="Times New Roman" w:hAnsi="Times New Roman"/>
                <w:sz w:val="22"/>
                <w:szCs w:val="22"/>
              </w:rPr>
            </w:pPr>
            <w:r w:rsidRPr="00682ABA">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sidRPr="00682ABA">
              <w:rPr>
                <w:rFonts w:ascii="Times New Roman" w:hAnsi="Times New Roman"/>
                <w:sz w:val="22"/>
                <w:szCs w:val="22"/>
              </w:rPr>
              <w:t xml:space="preserve"> о подаче</w:t>
            </w:r>
            <w:r w:rsidRPr="00682ABA">
              <w:rPr>
                <w:rFonts w:ascii="Times New Roman" w:hAnsi="Times New Roman"/>
                <w:sz w:val="22"/>
                <w:szCs w:val="22"/>
              </w:rPr>
              <w:t xml:space="preserve"> заявки – подраздел </w:t>
            </w:r>
            <w:r w:rsidRPr="00682ABA">
              <w:rPr>
                <w:rFonts w:ascii="Times New Roman" w:hAnsi="Times New Roman"/>
                <w:sz w:val="22"/>
                <w:szCs w:val="22"/>
              </w:rPr>
              <w:fldChar w:fldCharType="begin"/>
            </w:r>
            <w:r w:rsidRPr="00682ABA">
              <w:rPr>
                <w:rFonts w:ascii="Times New Roman" w:hAnsi="Times New Roman"/>
                <w:sz w:val="22"/>
                <w:szCs w:val="22"/>
              </w:rPr>
              <w:instrText xml:space="preserve"> REF _Ref55336310 \r \h  \* MERGEFORMAT </w:instrText>
            </w:r>
            <w:r w:rsidRPr="00682ABA">
              <w:rPr>
                <w:rFonts w:ascii="Times New Roman" w:hAnsi="Times New Roman"/>
                <w:sz w:val="22"/>
                <w:szCs w:val="22"/>
              </w:rPr>
            </w:r>
            <w:r w:rsidRPr="00682ABA">
              <w:rPr>
                <w:rFonts w:ascii="Times New Roman" w:hAnsi="Times New Roman"/>
                <w:sz w:val="22"/>
                <w:szCs w:val="22"/>
              </w:rPr>
              <w:fldChar w:fldCharType="separate"/>
            </w:r>
            <w:r w:rsidR="00793A99">
              <w:rPr>
                <w:rFonts w:ascii="Times New Roman" w:hAnsi="Times New Roman"/>
                <w:sz w:val="22"/>
                <w:szCs w:val="22"/>
              </w:rPr>
              <w:t>6.1</w:t>
            </w:r>
            <w:r w:rsidRPr="00682ABA">
              <w:rPr>
                <w:rFonts w:ascii="Times New Roman" w:hAnsi="Times New Roman"/>
                <w:sz w:val="22"/>
                <w:szCs w:val="22"/>
              </w:rPr>
              <w:fldChar w:fldCharType="end"/>
            </w:r>
            <w:r w:rsidRPr="00682ABA">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682ABA" w:rsidRDefault="001A35FA" w:rsidP="000B319C">
            <w:pPr>
              <w:spacing w:after="0" w:line="240" w:lineRule="auto"/>
              <w:rPr>
                <w:rFonts w:ascii="Times New Roman" w:hAnsi="Times New Roman"/>
                <w:sz w:val="22"/>
                <w:szCs w:val="22"/>
              </w:rPr>
            </w:pPr>
            <w:r w:rsidRPr="00682ABA">
              <w:rPr>
                <w:rFonts w:ascii="Times New Roman" w:hAnsi="Times New Roman"/>
                <w:sz w:val="22"/>
                <w:szCs w:val="22"/>
              </w:rPr>
              <w:t>В случае, если получение указанного решения до окончания срока подачи заявок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заключении договора с таким участником;</w:t>
            </w:r>
          </w:p>
        </w:tc>
      </w:tr>
      <w:tr w:rsidR="00682ABA" w:rsidRPr="001E6521" w14:paraId="22AF5461" w14:textId="77777777" w:rsidTr="005734BD">
        <w:trPr>
          <w:trHeight w:val="57"/>
        </w:trPr>
        <w:tc>
          <w:tcPr>
            <w:tcW w:w="567" w:type="dxa"/>
            <w:shd w:val="clear" w:color="auto" w:fill="auto"/>
          </w:tcPr>
          <w:p w14:paraId="6D7D3DD8" w14:textId="77777777" w:rsidR="00682ABA" w:rsidRPr="007B3C5E" w:rsidRDefault="00682AB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78BA6B32" w14:textId="489DAB90" w:rsidR="00682ABA" w:rsidRPr="00682ABA" w:rsidRDefault="00682ABA" w:rsidP="000B319C">
            <w:pPr>
              <w:spacing w:after="0" w:line="240" w:lineRule="auto"/>
              <w:rPr>
                <w:rFonts w:ascii="Times New Roman" w:hAnsi="Times New Roman"/>
                <w:sz w:val="22"/>
                <w:szCs w:val="22"/>
              </w:rPr>
            </w:pPr>
            <w:r w:rsidRPr="00682ABA">
              <w:rPr>
                <w:rFonts w:ascii="Times New Roman" w:hAnsi="Times New Roman"/>
                <w:sz w:val="22"/>
                <w:szCs w:val="22"/>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682ABA">
              <w:rPr>
                <w:rFonts w:ascii="Times New Roman" w:eastAsia="Times New Roman" w:hAnsi="Times New Roman"/>
                <w:sz w:val="22"/>
                <w:szCs w:val="22"/>
              </w:rPr>
              <w:t>в виде электронного документа, подписанного усиленной квалифицированной электронной подписью.</w:t>
            </w:r>
          </w:p>
        </w:tc>
      </w:tr>
      <w:tr w:rsidR="00BC0A45" w:rsidRPr="001E6521" w14:paraId="766D20DC" w14:textId="77777777" w:rsidTr="005734BD">
        <w:trPr>
          <w:trHeight w:val="57"/>
        </w:trPr>
        <w:tc>
          <w:tcPr>
            <w:tcW w:w="567" w:type="dxa"/>
            <w:shd w:val="clear" w:color="auto" w:fill="auto"/>
          </w:tcPr>
          <w:p w14:paraId="11F64390" w14:textId="77777777" w:rsidR="00BC0A45" w:rsidRPr="007B3C5E" w:rsidRDefault="00BC0A45"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F8AAF20" w14:textId="6A1A04D3" w:rsidR="00BC0A45" w:rsidRPr="00682ABA" w:rsidRDefault="00BC0A45" w:rsidP="000B319C">
            <w:pPr>
              <w:spacing w:after="0" w:line="240" w:lineRule="auto"/>
              <w:rPr>
                <w:rFonts w:ascii="Times New Roman" w:hAnsi="Times New Roman"/>
                <w:sz w:val="22"/>
                <w:szCs w:val="22"/>
              </w:rPr>
            </w:pPr>
            <w:r w:rsidRPr="00682ABA">
              <w:rPr>
                <w:rFonts w:ascii="Times New Roman" w:hAnsi="Times New Roman"/>
                <w:sz w:val="22"/>
                <w:szCs w:val="22"/>
              </w:rPr>
              <w:t>Бухгалтерский баланс</w:t>
            </w:r>
          </w:p>
        </w:tc>
      </w:tr>
      <w:tr w:rsidR="004431BF" w:rsidRPr="001E6521" w14:paraId="7367AD32" w14:textId="77777777" w:rsidTr="00BB0314">
        <w:trPr>
          <w:trHeight w:val="57"/>
        </w:trPr>
        <w:tc>
          <w:tcPr>
            <w:tcW w:w="567" w:type="dxa"/>
            <w:shd w:val="clear" w:color="auto" w:fill="auto"/>
          </w:tcPr>
          <w:p w14:paraId="4C949669" w14:textId="77777777" w:rsidR="004431BF" w:rsidRPr="007B3C5E" w:rsidRDefault="004431BF" w:rsidP="004431BF">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tcBorders>
              <w:top w:val="single" w:sz="4" w:space="0" w:color="auto"/>
              <w:left w:val="single" w:sz="4" w:space="0" w:color="auto"/>
              <w:bottom w:val="single" w:sz="4" w:space="0" w:color="auto"/>
              <w:right w:val="single" w:sz="4" w:space="0" w:color="auto"/>
            </w:tcBorders>
          </w:tcPr>
          <w:p w14:paraId="24BA3298" w14:textId="6D53CA91"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кадровых ресурсах, наличие сварщиков (наличие удостоверения)</w:t>
            </w:r>
            <w:r w:rsidR="002C5D5B">
              <w:rPr>
                <w:rFonts w:ascii="Times New Roman" w:hAnsi="Times New Roman"/>
                <w:sz w:val="22"/>
                <w:szCs w:val="22"/>
              </w:rPr>
              <w:t>, электромонтажник, плотник-бетонщик, монтажник.</w:t>
            </w:r>
          </w:p>
          <w:p w14:paraId="72CE51FB" w14:textId="77777777" w:rsidR="004431BF"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наличии опыта.</w:t>
            </w:r>
          </w:p>
          <w:p w14:paraId="7B5B2A03" w14:textId="030E3344" w:rsidR="00BF5744" w:rsidRPr="00682ABA" w:rsidRDefault="00BF5744" w:rsidP="004202C0">
            <w:pPr>
              <w:spacing w:after="0" w:line="240" w:lineRule="auto"/>
              <w:rPr>
                <w:rFonts w:ascii="Times New Roman" w:hAnsi="Times New Roman"/>
                <w:sz w:val="22"/>
                <w:szCs w:val="22"/>
              </w:rPr>
            </w:pP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3" w:name="_Toc518558333"/>
      <w:bookmarkEnd w:id="443"/>
    </w:p>
    <w:p w14:paraId="2262C54F" w14:textId="27684A18" w:rsidR="00860CD2" w:rsidRPr="002518D7" w:rsidRDefault="00860CD2" w:rsidP="003520F5">
      <w:pPr>
        <w:pStyle w:val="affffff2"/>
        <w:outlineLvl w:val="9"/>
      </w:pPr>
      <w:r w:rsidRPr="002518D7">
        <w:lastRenderedPageBreak/>
        <w:t>Приложение №</w:t>
      </w:r>
      <w:r w:rsidR="00B64D29">
        <w:t xml:space="preserve"> </w:t>
      </w:r>
      <w:r w:rsidR="00EE54F8">
        <w:t>2</w:t>
      </w:r>
      <w:r w:rsidR="00EE54F8">
        <w:br/>
        <w:t>к И</w:t>
      </w:r>
      <w:r w:rsidRPr="002518D7">
        <w:t>нформационной карте</w:t>
      </w:r>
      <w:bookmarkEnd w:id="453"/>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4" w:name="_Toc518558334"/>
      <w:r w:rsidRPr="0061579A">
        <w:rPr>
          <w:rFonts w:ascii="Times New Roman" w:eastAsia="Times New Roman" w:hAnsi="Times New Roman"/>
          <w:b/>
          <w:sz w:val="24"/>
          <w:lang w:eastAsia="ru-RU"/>
        </w:rPr>
        <w:t>ПОРЯДОК ОЦЕНКИ И СОПОСТАВЛЕНИЯ ЗАЯВОК</w:t>
      </w:r>
      <w:bookmarkEnd w:id="454"/>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BB0314" w:rsidRDefault="00C65A8F" w:rsidP="00C65A8F">
            <w:pPr>
              <w:pStyle w:val="Times12"/>
              <w:ind w:left="45" w:right="113" w:firstLine="0"/>
              <w:jc w:val="left"/>
              <w:rPr>
                <w:bCs/>
                <w:sz w:val="24"/>
                <w:szCs w:val="24"/>
              </w:rPr>
            </w:pPr>
            <w:r w:rsidRPr="00BB0314">
              <w:rPr>
                <w:sz w:val="24"/>
                <w:szCs w:val="24"/>
              </w:rPr>
              <w:t xml:space="preserve">Критерии оценки заявок на участие в запроса предложений  </w:t>
            </w:r>
          </w:p>
        </w:tc>
        <w:tc>
          <w:tcPr>
            <w:tcW w:w="6523" w:type="dxa"/>
          </w:tcPr>
          <w:p w14:paraId="32983D8B" w14:textId="71CA0076"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Цена договора. Значимость критерия (Цi)  80 % </w:t>
            </w:r>
          </w:p>
          <w:p w14:paraId="157DCC40" w14:textId="7CB21851"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Опыт выполнения аналогичных работ (подтвержденный референц-листом). Значимость критерия (</w:t>
            </w:r>
            <w:r w:rsidRPr="00BB0314">
              <w:rPr>
                <w:rFonts w:ascii="Times New Roman" w:hAnsi="Times New Roman"/>
                <w:sz w:val="24"/>
                <w:szCs w:val="24"/>
                <w:lang w:val="en-US"/>
              </w:rPr>
              <w:t>Oi</w:t>
            </w:r>
            <w:r w:rsidRPr="00BB0314">
              <w:rPr>
                <w:rFonts w:ascii="Times New Roman" w:hAnsi="Times New Roman"/>
                <w:sz w:val="24"/>
                <w:szCs w:val="24"/>
              </w:rPr>
              <w:t xml:space="preserve">) 20 %  </w:t>
            </w:r>
          </w:p>
          <w:p w14:paraId="1611630F" w14:textId="77777777" w:rsidR="00C65A8F" w:rsidRPr="00BB0314" w:rsidRDefault="00C65A8F" w:rsidP="00C65A8F">
            <w:pPr>
              <w:rPr>
                <w:rFonts w:ascii="Times New Roman" w:hAnsi="Times New Roman"/>
                <w:sz w:val="24"/>
                <w:szCs w:val="24"/>
              </w:rPr>
            </w:pPr>
          </w:p>
        </w:tc>
      </w:tr>
      <w:tr w:rsidR="00C65A8F" w:rsidRPr="00C0407C" w14:paraId="7FA8BE8D" w14:textId="77777777" w:rsidTr="00C65A8F">
        <w:trPr>
          <w:trHeight w:val="550"/>
        </w:trPr>
        <w:tc>
          <w:tcPr>
            <w:tcW w:w="2945" w:type="dxa"/>
          </w:tcPr>
          <w:p w14:paraId="2DA14246" w14:textId="77777777" w:rsidR="00C65A8F" w:rsidRPr="00BB0314" w:rsidRDefault="00C65A8F" w:rsidP="00C65A8F">
            <w:pPr>
              <w:spacing w:after="120"/>
              <w:ind w:right="153"/>
              <w:rPr>
                <w:rFonts w:ascii="Times New Roman" w:hAnsi="Times New Roman"/>
                <w:sz w:val="24"/>
                <w:szCs w:val="24"/>
              </w:rPr>
            </w:pPr>
            <w:r w:rsidRPr="00BB0314">
              <w:rPr>
                <w:rFonts w:ascii="Times New Roman" w:hAnsi="Times New Roman"/>
                <w:sz w:val="24"/>
                <w:szCs w:val="24"/>
              </w:rPr>
              <w:t xml:space="preserve">Методика оценки заявок на участие в открытом </w:t>
            </w:r>
            <w:r w:rsidRPr="00BB0314">
              <w:rPr>
                <w:rFonts w:ascii="Times New Roman" w:hAnsi="Times New Roman"/>
                <w:bCs/>
                <w:sz w:val="24"/>
                <w:szCs w:val="24"/>
              </w:rPr>
              <w:t>запросе предложений</w:t>
            </w:r>
          </w:p>
        </w:tc>
        <w:tc>
          <w:tcPr>
            <w:tcW w:w="6523" w:type="dxa"/>
          </w:tcPr>
          <w:p w14:paraId="1E78334D" w14:textId="77777777" w:rsidR="00C65A8F" w:rsidRPr="00BB0314" w:rsidRDefault="00C65A8F" w:rsidP="00C65A8F">
            <w:pPr>
              <w:pStyle w:val="afff5"/>
              <w:spacing w:line="23" w:lineRule="atLeast"/>
              <w:jc w:val="both"/>
              <w:rPr>
                <w:sz w:val="24"/>
              </w:rPr>
            </w:pPr>
            <w:r w:rsidRPr="00BB0314">
              <w:rPr>
                <w:sz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BB0314" w:rsidRDefault="00C65A8F" w:rsidP="00C65A8F">
            <w:pPr>
              <w:pStyle w:val="afff5"/>
              <w:spacing w:line="23" w:lineRule="atLeast"/>
              <w:jc w:val="both"/>
              <w:rPr>
                <w:sz w:val="24"/>
              </w:rPr>
            </w:pPr>
            <w:r w:rsidRPr="00BB0314">
              <w:rPr>
                <w:sz w:val="24"/>
              </w:rPr>
              <w:t xml:space="preserve">Рейтинг заявки на участие в запросе предложений i-го участника запроса предложений определяется по формуле: </w:t>
            </w:r>
          </w:p>
          <w:p w14:paraId="43C1D8C9" w14:textId="77777777" w:rsidR="00C65A8F" w:rsidRPr="00BB0314" w:rsidRDefault="00C65A8F" w:rsidP="00C65A8F">
            <w:pPr>
              <w:pStyle w:val="afff5"/>
              <w:spacing w:line="23" w:lineRule="atLeast"/>
              <w:jc w:val="both"/>
              <w:rPr>
                <w:sz w:val="24"/>
                <w:lang w:val="fi-FI"/>
              </w:rPr>
            </w:pPr>
            <w:r w:rsidRPr="00BB0314">
              <w:rPr>
                <w:sz w:val="24"/>
                <w:lang w:val="fi-FI"/>
              </w:rPr>
              <w:t>R</w:t>
            </w:r>
            <w:r w:rsidRPr="00BB0314">
              <w:rPr>
                <w:sz w:val="24"/>
                <w:vertAlign w:val="subscript"/>
                <w:lang w:val="fi-FI"/>
              </w:rPr>
              <w:t>i</w:t>
            </w:r>
            <w:r w:rsidRPr="00BB0314">
              <w:rPr>
                <w:sz w:val="24"/>
                <w:lang w:val="fi-FI"/>
              </w:rPr>
              <w:t xml:space="preserve"> =</w:t>
            </w:r>
            <w:r w:rsidRPr="00BB0314">
              <w:rPr>
                <w:sz w:val="24"/>
              </w:rPr>
              <w:t>БЦ</w:t>
            </w:r>
            <w:r w:rsidRPr="00BB0314">
              <w:rPr>
                <w:sz w:val="24"/>
                <w:lang w:val="fi-FI"/>
              </w:rPr>
              <w:t xml:space="preserve">i </w:t>
            </w:r>
            <w:r w:rsidRPr="00BB0314">
              <w:rPr>
                <w:sz w:val="24"/>
                <w:vertAlign w:val="subscript"/>
                <w:lang w:val="fi-FI"/>
              </w:rPr>
              <w:t>i</w:t>
            </w:r>
            <w:r w:rsidRPr="00BB0314">
              <w:rPr>
                <w:sz w:val="24"/>
                <w:lang w:val="fi-FI"/>
              </w:rPr>
              <w:t xml:space="preserve"> * V</w:t>
            </w:r>
            <w:r w:rsidRPr="00BB0314">
              <w:rPr>
                <w:sz w:val="24"/>
                <w:vertAlign w:val="subscript"/>
              </w:rPr>
              <w:t>Ц</w:t>
            </w:r>
            <w:r w:rsidRPr="00BB0314">
              <w:rPr>
                <w:sz w:val="24"/>
                <w:vertAlign w:val="subscript"/>
                <w:lang w:val="fi-FI"/>
              </w:rPr>
              <w:t xml:space="preserve">i </w:t>
            </w:r>
            <w:r w:rsidRPr="00BB0314">
              <w:rPr>
                <w:sz w:val="24"/>
                <w:lang w:val="fi-FI"/>
              </w:rPr>
              <w:t xml:space="preserve">+ </w:t>
            </w:r>
            <w:r w:rsidRPr="00BB0314">
              <w:rPr>
                <w:sz w:val="24"/>
              </w:rPr>
              <w:t>Б</w:t>
            </w:r>
            <w:r w:rsidRPr="00BB0314">
              <w:rPr>
                <w:sz w:val="24"/>
                <w:lang w:val="fi-FI"/>
              </w:rPr>
              <w:t>Oi</w:t>
            </w:r>
            <w:r w:rsidRPr="00BB0314">
              <w:rPr>
                <w:sz w:val="24"/>
                <w:vertAlign w:val="subscript"/>
                <w:lang w:val="fi-FI"/>
              </w:rPr>
              <w:t xml:space="preserve">i * </w:t>
            </w:r>
            <w:r w:rsidRPr="00BB0314">
              <w:rPr>
                <w:sz w:val="24"/>
                <w:lang w:val="fi-FI"/>
              </w:rPr>
              <w:t>V</w:t>
            </w:r>
            <w:r w:rsidRPr="00BB0314">
              <w:rPr>
                <w:sz w:val="24"/>
                <w:vertAlign w:val="subscript"/>
                <w:lang w:val="fi-FI"/>
              </w:rPr>
              <w:t xml:space="preserve">Oi  </w:t>
            </w:r>
            <w:r w:rsidRPr="00BB0314">
              <w:rPr>
                <w:sz w:val="24"/>
                <w:lang w:val="fi-FI"/>
              </w:rPr>
              <w:t>;</w:t>
            </w:r>
          </w:p>
          <w:p w14:paraId="7EA668D6" w14:textId="77777777" w:rsidR="00C65A8F" w:rsidRPr="00BB0314" w:rsidRDefault="00C65A8F" w:rsidP="00C65A8F">
            <w:pPr>
              <w:pStyle w:val="afff5"/>
              <w:spacing w:line="23" w:lineRule="atLeast"/>
              <w:jc w:val="both"/>
              <w:rPr>
                <w:sz w:val="24"/>
              </w:rPr>
            </w:pPr>
            <w:r w:rsidRPr="00BB0314">
              <w:rPr>
                <w:sz w:val="24"/>
              </w:rPr>
              <w:t xml:space="preserve">где V – значимость (вес) соответствующего критерия, Цi </w:t>
            </w:r>
            <w:r w:rsidRPr="00BB0314">
              <w:rPr>
                <w:sz w:val="24"/>
                <w:vertAlign w:val="subscript"/>
              </w:rPr>
              <w:t>i</w:t>
            </w:r>
            <w:r w:rsidRPr="00BB0314">
              <w:rPr>
                <w:sz w:val="24"/>
              </w:rPr>
              <w:t xml:space="preserve">, Оi </w:t>
            </w:r>
            <w:r w:rsidRPr="00BB0314">
              <w:rPr>
                <w:sz w:val="24"/>
                <w:vertAlign w:val="subscript"/>
              </w:rPr>
              <w:t>i</w:t>
            </w:r>
            <w:r w:rsidRPr="00BB0314">
              <w:rPr>
                <w:sz w:val="24"/>
              </w:rPr>
              <w:t xml:space="preserve">,   – оценка (балл) соответствующего критерия. </w:t>
            </w:r>
          </w:p>
          <w:p w14:paraId="5110E76E" w14:textId="77777777" w:rsidR="00C65A8F" w:rsidRPr="00BB0314" w:rsidRDefault="00C65A8F" w:rsidP="00C65A8F">
            <w:pPr>
              <w:pStyle w:val="afff5"/>
              <w:spacing w:line="23" w:lineRule="atLeast"/>
              <w:jc w:val="both"/>
              <w:rPr>
                <w:sz w:val="24"/>
              </w:rPr>
            </w:pPr>
            <w:r w:rsidRPr="00BB0314">
              <w:rPr>
                <w:sz w:val="24"/>
              </w:rPr>
              <w:t xml:space="preserve">Совокупная значимость всех критериев равна 100 процентам. Максимальная оценка в баллах по критериям Цi </w:t>
            </w:r>
            <w:r w:rsidRPr="00BB0314">
              <w:rPr>
                <w:sz w:val="24"/>
                <w:vertAlign w:val="subscript"/>
              </w:rPr>
              <w:t>i</w:t>
            </w:r>
            <w:r w:rsidRPr="00BB0314">
              <w:rPr>
                <w:sz w:val="24"/>
              </w:rPr>
              <w:t xml:space="preserve">, </w:t>
            </w:r>
            <w:r w:rsidRPr="00BB0314">
              <w:rPr>
                <w:sz w:val="24"/>
                <w:lang w:val="en-US"/>
              </w:rPr>
              <w:t>Oi</w:t>
            </w:r>
            <w:r w:rsidRPr="00BB0314">
              <w:rPr>
                <w:sz w:val="24"/>
                <w:vertAlign w:val="subscript"/>
                <w:lang w:val="en-US"/>
              </w:rPr>
              <w:t>i</w:t>
            </w:r>
            <w:r w:rsidRPr="00BB0314">
              <w:rPr>
                <w:sz w:val="24"/>
              </w:rPr>
              <w:t xml:space="preserve">, – 100 баллов </w:t>
            </w:r>
          </w:p>
          <w:p w14:paraId="108B5363" w14:textId="77777777" w:rsidR="00C65A8F" w:rsidRPr="00BB0314" w:rsidRDefault="00C65A8F" w:rsidP="00C65A8F">
            <w:pPr>
              <w:pStyle w:val="afff5"/>
              <w:spacing w:line="23" w:lineRule="atLeast"/>
              <w:jc w:val="both"/>
              <w:rPr>
                <w:sz w:val="24"/>
              </w:rPr>
            </w:pPr>
            <w:r w:rsidRPr="00BB0314">
              <w:rPr>
                <w:b/>
                <w:bCs/>
                <w:i/>
                <w:iCs/>
                <w:sz w:val="24"/>
              </w:rPr>
              <w:t>Цена договора</w:t>
            </w:r>
            <w:r w:rsidRPr="00BB0314">
              <w:rPr>
                <w:sz w:val="24"/>
              </w:rPr>
              <w:t xml:space="preserve"> </w:t>
            </w:r>
          </w:p>
          <w:p w14:paraId="4C0AAA12" w14:textId="77777777" w:rsidR="00C65A8F" w:rsidRPr="00BB0314" w:rsidRDefault="00C65A8F" w:rsidP="00C65A8F">
            <w:pPr>
              <w:pStyle w:val="afff5"/>
              <w:spacing w:line="23" w:lineRule="atLeast"/>
              <w:jc w:val="center"/>
              <w:rPr>
                <w:sz w:val="24"/>
              </w:rPr>
            </w:pPr>
            <w:r w:rsidRPr="00BB0314">
              <w:rPr>
                <w:sz w:val="24"/>
              </w:rPr>
              <w:t>БЦ</w:t>
            </w:r>
            <w:r w:rsidRPr="00BB0314">
              <w:rPr>
                <w:sz w:val="24"/>
                <w:vertAlign w:val="subscript"/>
              </w:rPr>
              <w:t>i</w:t>
            </w:r>
            <w:r w:rsidRPr="00BB0314">
              <w:rPr>
                <w:sz w:val="24"/>
              </w:rPr>
              <w:t xml:space="preserve"> = Ц</w:t>
            </w:r>
            <w:r w:rsidRPr="00BB0314">
              <w:rPr>
                <w:sz w:val="24"/>
                <w:vertAlign w:val="subscript"/>
              </w:rPr>
              <w:t>min</w:t>
            </w:r>
            <w:r w:rsidRPr="00BB0314">
              <w:rPr>
                <w:sz w:val="24"/>
              </w:rPr>
              <w:t>/ Ц</w:t>
            </w:r>
            <w:r w:rsidRPr="00BB0314">
              <w:rPr>
                <w:sz w:val="24"/>
                <w:vertAlign w:val="subscript"/>
              </w:rPr>
              <w:t>i</w:t>
            </w:r>
            <w:r w:rsidRPr="00BB0314">
              <w:rPr>
                <w:sz w:val="24"/>
              </w:rPr>
              <w:t xml:space="preserve"> * 100 </w:t>
            </w:r>
          </w:p>
          <w:p w14:paraId="502B5BB7" w14:textId="77777777" w:rsidR="00C65A8F" w:rsidRPr="00BB0314" w:rsidRDefault="00C65A8F" w:rsidP="00C65A8F">
            <w:pPr>
              <w:pStyle w:val="afff5"/>
              <w:spacing w:line="23" w:lineRule="atLeast"/>
              <w:jc w:val="both"/>
              <w:rPr>
                <w:sz w:val="24"/>
              </w:rPr>
            </w:pPr>
            <w:r w:rsidRPr="00BB0314">
              <w:rPr>
                <w:sz w:val="24"/>
              </w:rPr>
              <w:t>где: БЦ</w:t>
            </w:r>
            <w:r w:rsidRPr="00BB0314">
              <w:rPr>
                <w:sz w:val="24"/>
                <w:vertAlign w:val="subscript"/>
              </w:rPr>
              <w:t>i</w:t>
            </w:r>
            <w:r w:rsidRPr="00BB0314">
              <w:rPr>
                <w:sz w:val="24"/>
              </w:rPr>
              <w:t xml:space="preserve"> – оценка по критерию «цена договора, цена единицы товара, работы, услуги» i-го участника запроса предложений, баллы </w:t>
            </w:r>
          </w:p>
          <w:p w14:paraId="2A6A59E4" w14:textId="77777777" w:rsidR="00C65A8F" w:rsidRPr="00BB0314" w:rsidRDefault="00C65A8F" w:rsidP="00C65A8F">
            <w:pPr>
              <w:pStyle w:val="afff5"/>
              <w:spacing w:after="120"/>
              <w:jc w:val="both"/>
              <w:rPr>
                <w:sz w:val="24"/>
              </w:rPr>
            </w:pPr>
            <w:r w:rsidRPr="00BB0314">
              <w:rPr>
                <w:sz w:val="24"/>
              </w:rPr>
              <w:t>Ц</w:t>
            </w:r>
            <w:r w:rsidRPr="00BB0314">
              <w:rPr>
                <w:sz w:val="24"/>
                <w:vertAlign w:val="subscript"/>
              </w:rPr>
              <w:t>i</w:t>
            </w:r>
            <w:r w:rsidRPr="00BB0314">
              <w:rPr>
                <w:sz w:val="24"/>
              </w:rPr>
              <w:t xml:space="preserve"> – предложение участника запроса предложений о цене договора, указанной в заявке на участие в закупочной процедуре i-го участника запроса предложений, руб. </w:t>
            </w:r>
          </w:p>
          <w:p w14:paraId="4D075492" w14:textId="77777777" w:rsidR="00C65A8F" w:rsidRPr="00BB0314" w:rsidRDefault="00C65A8F" w:rsidP="00C65A8F">
            <w:pPr>
              <w:pStyle w:val="afff5"/>
              <w:spacing w:after="120"/>
              <w:jc w:val="both"/>
              <w:rPr>
                <w:sz w:val="24"/>
              </w:rPr>
            </w:pPr>
            <w:r w:rsidRPr="00BB0314">
              <w:rPr>
                <w:sz w:val="24"/>
              </w:rPr>
              <w:t>Ц</w:t>
            </w:r>
            <w:r w:rsidRPr="00BB0314">
              <w:rPr>
                <w:sz w:val="24"/>
                <w:vertAlign w:val="subscript"/>
              </w:rPr>
              <w:t>min</w:t>
            </w:r>
            <w:r w:rsidRPr="00BB0314">
              <w:rPr>
                <w:sz w:val="24"/>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BB0314" w:rsidRDefault="00C65A8F" w:rsidP="00C65A8F">
            <w:pPr>
              <w:spacing w:line="23" w:lineRule="atLeast"/>
              <w:jc w:val="both"/>
              <w:rPr>
                <w:rFonts w:ascii="Times New Roman" w:hAnsi="Times New Roman"/>
                <w:b/>
                <w:i/>
                <w:sz w:val="24"/>
                <w:szCs w:val="24"/>
              </w:rPr>
            </w:pPr>
            <w:r w:rsidRPr="00BB0314">
              <w:rPr>
                <w:rFonts w:ascii="Times New Roman" w:hAnsi="Times New Roman"/>
                <w:b/>
                <w:i/>
                <w:sz w:val="24"/>
                <w:szCs w:val="24"/>
              </w:rPr>
              <w:t xml:space="preserve">Опыт выполнения аналогичных работ (подтвержденный референц-листом) </w:t>
            </w:r>
          </w:p>
          <w:p w14:paraId="30AE1292" w14:textId="77777777" w:rsidR="00C65A8F" w:rsidRPr="00BB0314" w:rsidRDefault="00C65A8F" w:rsidP="00C65A8F">
            <w:pPr>
              <w:spacing w:line="23" w:lineRule="atLeast"/>
              <w:jc w:val="both"/>
              <w:rPr>
                <w:rFonts w:ascii="Times New Roman" w:hAnsi="Times New Roman"/>
                <w:sz w:val="24"/>
                <w:szCs w:val="24"/>
              </w:rPr>
            </w:pPr>
          </w:p>
          <w:p w14:paraId="210B4627" w14:textId="77777777"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где: БО</w:t>
            </w:r>
            <w:r w:rsidRPr="00BB0314">
              <w:rPr>
                <w:rFonts w:ascii="Times New Roman" w:hAnsi="Times New Roman"/>
                <w:sz w:val="24"/>
                <w:szCs w:val="24"/>
                <w:vertAlign w:val="subscript"/>
              </w:rPr>
              <w:t>i</w:t>
            </w:r>
            <w:r w:rsidRPr="00BB0314">
              <w:rPr>
                <w:rFonts w:ascii="Times New Roman" w:hAnsi="Times New Roman"/>
                <w:sz w:val="24"/>
                <w:szCs w:val="24"/>
              </w:rPr>
              <w:t xml:space="preserve"> – оценка по критерию «Опыт выполнения аналогичных работ» i-го участника процедуры закупки, баллы</w:t>
            </w:r>
          </w:p>
          <w:p w14:paraId="488F1B36" w14:textId="77777777" w:rsidR="00C65A8F" w:rsidRPr="00BB0314" w:rsidRDefault="00C65A8F" w:rsidP="00C65A8F">
            <w:pPr>
              <w:spacing w:line="23" w:lineRule="atLeast"/>
              <w:jc w:val="both"/>
              <w:rPr>
                <w:rFonts w:ascii="Times New Roman" w:hAnsi="Times New Roman"/>
                <w:sz w:val="24"/>
                <w:szCs w:val="24"/>
              </w:rPr>
            </w:pPr>
          </w:p>
          <w:p w14:paraId="3513C6AD" w14:textId="77777777"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БО</w:t>
            </w:r>
            <w:r w:rsidRPr="00BB0314">
              <w:rPr>
                <w:rFonts w:ascii="Times New Roman" w:hAnsi="Times New Roman"/>
                <w:sz w:val="24"/>
                <w:szCs w:val="24"/>
                <w:vertAlign w:val="subscript"/>
              </w:rPr>
              <w:t xml:space="preserve">i </w:t>
            </w:r>
            <w:r w:rsidRPr="00BB0314">
              <w:rPr>
                <w:rFonts w:ascii="Times New Roman" w:hAnsi="Times New Roman"/>
                <w:sz w:val="24"/>
                <w:szCs w:val="24"/>
              </w:rPr>
              <w:t>равно:</w:t>
            </w:r>
          </w:p>
          <w:p w14:paraId="58774285" w14:textId="21B0D6EA" w:rsidR="007A3572" w:rsidRPr="00BB0314" w:rsidRDefault="007A3572" w:rsidP="007A3572">
            <w:pPr>
              <w:spacing w:line="23" w:lineRule="atLeast"/>
              <w:jc w:val="both"/>
              <w:rPr>
                <w:rFonts w:ascii="Times New Roman" w:hAnsi="Times New Roman"/>
                <w:b/>
                <w:i/>
                <w:sz w:val="24"/>
                <w:szCs w:val="24"/>
              </w:rPr>
            </w:pPr>
            <w:r w:rsidRPr="00BB0314">
              <w:rPr>
                <w:rFonts w:ascii="Times New Roman" w:hAnsi="Times New Roman"/>
                <w:sz w:val="24"/>
                <w:szCs w:val="24"/>
              </w:rPr>
              <w:t>при опыте (0-</w:t>
            </w:r>
            <w:r w:rsidR="000E5CD9">
              <w:rPr>
                <w:rFonts w:ascii="Times New Roman" w:hAnsi="Times New Roman"/>
                <w:sz w:val="24"/>
                <w:szCs w:val="24"/>
              </w:rPr>
              <w:t>5</w:t>
            </w:r>
            <w:r w:rsidRPr="00BB0314">
              <w:rPr>
                <w:rFonts w:ascii="Times New Roman" w:hAnsi="Times New Roman"/>
                <w:sz w:val="24"/>
                <w:szCs w:val="24"/>
              </w:rPr>
              <w:t xml:space="preserve"> Договора за последние 3 года) – 0 баллов.</w:t>
            </w:r>
          </w:p>
          <w:p w14:paraId="723FBDCF" w14:textId="1AE97AC1" w:rsidR="007A3572" w:rsidRPr="00BB0314" w:rsidRDefault="007A3572" w:rsidP="007A3572">
            <w:pPr>
              <w:spacing w:line="23" w:lineRule="atLeast"/>
              <w:jc w:val="both"/>
              <w:rPr>
                <w:rFonts w:ascii="Times New Roman" w:hAnsi="Times New Roman"/>
                <w:sz w:val="24"/>
                <w:szCs w:val="24"/>
              </w:rPr>
            </w:pPr>
            <w:r w:rsidRPr="00BB0314">
              <w:rPr>
                <w:rFonts w:ascii="Times New Roman" w:hAnsi="Times New Roman"/>
                <w:sz w:val="24"/>
                <w:szCs w:val="24"/>
              </w:rPr>
              <w:t>при опыте (</w:t>
            </w:r>
            <w:r w:rsidR="000E5CD9">
              <w:rPr>
                <w:rFonts w:ascii="Times New Roman" w:hAnsi="Times New Roman"/>
                <w:sz w:val="24"/>
                <w:szCs w:val="24"/>
              </w:rPr>
              <w:t>6</w:t>
            </w:r>
            <w:r w:rsidRPr="00BB0314">
              <w:rPr>
                <w:rFonts w:ascii="Times New Roman" w:hAnsi="Times New Roman"/>
                <w:sz w:val="24"/>
                <w:szCs w:val="24"/>
              </w:rPr>
              <w:t>-</w:t>
            </w:r>
            <w:r w:rsidR="000E5CD9">
              <w:rPr>
                <w:rFonts w:ascii="Times New Roman" w:hAnsi="Times New Roman"/>
                <w:sz w:val="24"/>
                <w:szCs w:val="24"/>
              </w:rPr>
              <w:t>10</w:t>
            </w:r>
            <w:r w:rsidRPr="00BB0314">
              <w:rPr>
                <w:rFonts w:ascii="Times New Roman" w:hAnsi="Times New Roman"/>
                <w:sz w:val="24"/>
                <w:szCs w:val="24"/>
              </w:rPr>
              <w:t xml:space="preserve">  Договоров за последние 3 года): – 50 баллов,</w:t>
            </w:r>
          </w:p>
          <w:p w14:paraId="126191B5" w14:textId="2E4773A1" w:rsidR="007A3572" w:rsidRPr="00BB0314" w:rsidDel="00F45D2D" w:rsidRDefault="007A3572" w:rsidP="007A3572">
            <w:pPr>
              <w:spacing w:line="23" w:lineRule="atLeast"/>
              <w:jc w:val="both"/>
              <w:rPr>
                <w:del w:id="455" w:author="Автор"/>
                <w:rFonts w:ascii="Times New Roman" w:hAnsi="Times New Roman"/>
                <w:sz w:val="24"/>
                <w:szCs w:val="24"/>
              </w:rPr>
            </w:pPr>
            <w:r w:rsidRPr="00BB0314">
              <w:rPr>
                <w:rFonts w:ascii="Times New Roman" w:hAnsi="Times New Roman"/>
                <w:sz w:val="24"/>
                <w:szCs w:val="24"/>
              </w:rPr>
              <w:t>при опыте (</w:t>
            </w:r>
            <w:r w:rsidR="004202C0">
              <w:rPr>
                <w:rFonts w:ascii="Times New Roman" w:hAnsi="Times New Roman"/>
                <w:sz w:val="24"/>
                <w:szCs w:val="24"/>
              </w:rPr>
              <w:t>1</w:t>
            </w:r>
            <w:r w:rsidR="000E5CD9">
              <w:rPr>
                <w:rFonts w:ascii="Times New Roman" w:hAnsi="Times New Roman"/>
                <w:sz w:val="24"/>
                <w:szCs w:val="24"/>
              </w:rPr>
              <w:t>1</w:t>
            </w:r>
            <w:r w:rsidR="004202C0">
              <w:rPr>
                <w:rFonts w:ascii="Times New Roman" w:hAnsi="Times New Roman"/>
                <w:sz w:val="24"/>
                <w:szCs w:val="24"/>
              </w:rPr>
              <w:t xml:space="preserve"> </w:t>
            </w:r>
            <w:r w:rsidRPr="00BB0314">
              <w:rPr>
                <w:rFonts w:ascii="Times New Roman" w:hAnsi="Times New Roman"/>
                <w:sz w:val="24"/>
                <w:szCs w:val="24"/>
              </w:rPr>
              <w:t>и более Договоров за последние 3 года): 100 баллов.</w:t>
            </w:r>
          </w:p>
          <w:p w14:paraId="4F2954D8" w14:textId="77777777" w:rsidR="00C65A8F" w:rsidRPr="00BB0314" w:rsidRDefault="00C65A8F" w:rsidP="00C65A8F">
            <w:pPr>
              <w:spacing w:line="23" w:lineRule="atLeast"/>
              <w:jc w:val="both"/>
              <w:rPr>
                <w:rFonts w:ascii="Times New Roman" w:hAnsi="Times New Roman"/>
                <w:sz w:val="24"/>
                <w:szCs w:val="24"/>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57412809" w14:textId="7B2CA1A5" w:rsidR="00860CD2" w:rsidRPr="00BB0314" w:rsidRDefault="00860CD2" w:rsidP="00BB0314">
      <w:pPr>
        <w:spacing w:after="0"/>
        <w:jc w:val="center"/>
        <w:rPr>
          <w:rFonts w:ascii="Times New Roman" w:eastAsia="MS Gothic" w:hAnsi="Times New Roman"/>
          <w:lang w:val="ru"/>
        </w:rPr>
      </w:pPr>
      <w:bookmarkStart w:id="456" w:name="_Ref414276712"/>
      <w:bookmarkStart w:id="457" w:name="_Ref414291069"/>
      <w:bookmarkStart w:id="458" w:name="_Toc415874697"/>
      <w:bookmarkStart w:id="459" w:name="_Toc518558340"/>
      <w:bookmarkStart w:id="460" w:name="_Ref314161369"/>
      <w:r w:rsidRPr="00BB0314">
        <w:rPr>
          <w:rFonts w:ascii="Times New Roman" w:eastAsia="MS Gothic" w:hAnsi="Times New Roman"/>
          <w:lang w:val="ru"/>
        </w:rPr>
        <w:t>ОБРАЗЦЫ ФОРМ ДОКУМЕНТОВ, ВКЛЮЧАЕМЫХ В ЗАЯВКУ</w:t>
      </w:r>
      <w:bookmarkEnd w:id="456"/>
      <w:bookmarkEnd w:id="457"/>
      <w:bookmarkEnd w:id="458"/>
      <w:bookmarkEnd w:id="459"/>
      <w:bookmarkEnd w:id="460"/>
    </w:p>
    <w:p w14:paraId="2722BF3D" w14:textId="0578CCCF" w:rsidR="00860CD2" w:rsidRPr="0061579A" w:rsidRDefault="00B017DA" w:rsidP="00A40FC0">
      <w:pPr>
        <w:pStyle w:val="a0"/>
      </w:pPr>
      <w:bookmarkStart w:id="461" w:name="_Ref22846535"/>
      <w:bookmarkStart w:id="462" w:name="_Ref55336310"/>
      <w:bookmarkStart w:id="463" w:name="_Toc57314672"/>
      <w:bookmarkStart w:id="464" w:name="_Toc69728986"/>
      <w:bookmarkStart w:id="465" w:name="_Toc311975353"/>
      <w:bookmarkStart w:id="466" w:name="_Toc415874698"/>
      <w:bookmarkStart w:id="467" w:name="_Toc518558341"/>
      <w:r w:rsidRPr="0061579A">
        <w:t>(</w:t>
      </w:r>
      <w:bookmarkEnd w:id="461"/>
      <w:r>
        <w:t>Ф</w:t>
      </w:r>
      <w:r w:rsidRPr="0061579A">
        <w:t>орма </w:t>
      </w:r>
      <w:r w:rsidR="009D6924">
        <w:t>1</w:t>
      </w:r>
      <w:r w:rsidRPr="0061579A">
        <w:t>)</w:t>
      </w:r>
      <w:r>
        <w:t xml:space="preserve"> </w:t>
      </w:r>
      <w:r w:rsidR="00860CD2">
        <w:t>Письмо о подаче заявки</w:t>
      </w:r>
      <w:bookmarkEnd w:id="462"/>
      <w:bookmarkEnd w:id="463"/>
      <w:bookmarkEnd w:id="464"/>
      <w:bookmarkEnd w:id="465"/>
      <w:bookmarkEnd w:id="466"/>
      <w:bookmarkEnd w:id="467"/>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4"/>
      </w:pPr>
    </w:p>
    <w:p w14:paraId="74F7F4D6" w14:textId="77777777" w:rsidR="00860CD2" w:rsidRPr="0061579A" w:rsidRDefault="00860CD2" w:rsidP="000727AD">
      <w:pPr>
        <w:pStyle w:val="affffff4"/>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выбрать необходимое</w:t>
      </w:r>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предлагает заключить Договор на:</w:t>
      </w:r>
    </w:p>
    <w:p w14:paraId="1CAF4F11" w14:textId="518BEF6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793A99">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п/п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33CE7551" w:rsidR="00CA6465" w:rsidRPr="00FF1DC1" w:rsidRDefault="00CA6465"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 xml:space="preserve">ма НДС в % и рублях) или цена </w:t>
            </w:r>
            <w:r w:rsidR="00503708" w:rsidRPr="00FF1DC1">
              <w:rPr>
                <w:rFonts w:ascii="Times New Roman" w:hAnsi="Times New Roman"/>
                <w:color w:val="000000"/>
                <w:sz w:val="22"/>
                <w:szCs w:val="22"/>
              </w:rPr>
              <w:lastRenderedPageBreak/>
              <w:t>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793A99">
              <w:rPr>
                <w:rFonts w:ascii="Times New Roman" w:hAnsi="Times New Roman"/>
                <w:color w:val="000000"/>
                <w:sz w:val="22"/>
                <w:szCs w:val="22"/>
              </w:rPr>
              <w:t>6.2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0A961203"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793A99">
              <w:rPr>
                <w:rFonts w:ascii="Times New Roman" w:hAnsi="Times New Roman"/>
                <w:color w:val="000000"/>
                <w:sz w:val="22"/>
                <w:szCs w:val="22"/>
              </w:rPr>
              <w:t>6.2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16C86984"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 xml:space="preserve">Функциональные характеристики (потребительские свойства), эксплуатационные </w:t>
            </w:r>
            <w:r w:rsidRPr="00FF1DC1">
              <w:rPr>
                <w:rFonts w:ascii="Times New Roman" w:hAnsi="Times New Roman"/>
                <w:sz w:val="22"/>
                <w:szCs w:val="22"/>
              </w:rPr>
              <w:lastRenderedPageBreak/>
              <w:t>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440DD266"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793A99" w:rsidRPr="00793A99">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EA0A229"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793A99" w:rsidRPr="00793A99">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5504FE3A"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4515972E"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793A99" w:rsidRPr="00793A99">
              <w:rPr>
                <w:rFonts w:ascii="Times New Roman" w:hAnsi="Times New Roman"/>
                <w:color w:val="000000"/>
                <w:sz w:val="22"/>
                <w:szCs w:val="22"/>
              </w:rPr>
              <w:t>(Форма )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 xml:space="preserve">вплоть до истечения срока, отведенного на заключение договора, но не менее, чем в течение </w:t>
      </w:r>
      <w:bookmarkStart w:id="468" w:name="_Hlt440565644"/>
      <w:bookmarkEnd w:id="468"/>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3"/>
      </w:r>
      <w:r w:rsidRPr="0061579A">
        <w:rPr>
          <w:rFonts w:ascii="Times New Roman" w:hAnsi="Times New Roman"/>
          <w:iCs/>
          <w:snapToGrid w:val="0"/>
          <w:sz w:val="24"/>
        </w:rPr>
        <w:t xml:space="preserve">] не проводится процедура ликвидации, </w:t>
      </w:r>
      <w:r w:rsidRPr="0061579A">
        <w:rPr>
          <w:rFonts w:ascii="Times New Roman" w:hAnsi="Times New Roman"/>
          <w:iCs/>
          <w:snapToGrid w:val="0"/>
          <w:sz w:val="24"/>
        </w:rPr>
        <w:lastRenderedPageBreak/>
        <w:t xml:space="preserve">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4"/>
      </w:r>
      <w:r w:rsidRPr="0061579A">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5"/>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согласно </w:t>
      </w:r>
      <w:r w:rsidR="00641CB6">
        <w:rPr>
          <w:rFonts w:ascii="Times New Roman" w:hAnsi="Times New Roman"/>
          <w:sz w:val="24"/>
        </w:rPr>
        <w:t>Положения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f"/>
          <w:rFonts w:ascii="Times New Roman" w:hAnsi="Times New Roman"/>
          <w:sz w:val="24"/>
        </w:rPr>
        <w:footnoteReference w:id="7"/>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lastRenderedPageBreak/>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f"/>
          <w:rFonts w:ascii="Times New Roman" w:hAnsi="Times New Roman"/>
          <w:sz w:val="24"/>
        </w:rPr>
        <w:footnoteReference w:id="8"/>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f"/>
          <w:rFonts w:ascii="Times New Roman" w:hAnsi="Times New Roman"/>
          <w:sz w:val="24"/>
        </w:rPr>
        <w:footnoteReference w:id="9"/>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0"/>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п/п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участия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п/п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69" w:name="_Toc311975355"/>
      <w:bookmarkStart w:id="470"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1" w:name="_Toc418282194"/>
      <w:bookmarkStart w:id="472" w:name="_Toc418282195"/>
      <w:bookmarkStart w:id="473" w:name="_Toc418282197"/>
      <w:bookmarkStart w:id="474" w:name="_Toc418282201"/>
      <w:bookmarkStart w:id="475" w:name="_Toc418282202"/>
      <w:bookmarkStart w:id="476" w:name="_Toc418282203"/>
      <w:bookmarkStart w:id="477" w:name="_Ref55335821"/>
      <w:bookmarkStart w:id="478" w:name="_Ref55336345"/>
      <w:bookmarkStart w:id="479" w:name="_Toc57314674"/>
      <w:bookmarkStart w:id="480" w:name="_Toc69728988"/>
      <w:bookmarkStart w:id="481" w:name="_Toc311975356"/>
      <w:bookmarkStart w:id="482" w:name="_Ref314250951"/>
      <w:bookmarkStart w:id="483" w:name="_Toc415874700"/>
      <w:bookmarkStart w:id="484" w:name="_Toc518558343"/>
      <w:bookmarkEnd w:id="469"/>
      <w:bookmarkEnd w:id="471"/>
      <w:bookmarkEnd w:id="472"/>
      <w:bookmarkEnd w:id="473"/>
      <w:bookmarkEnd w:id="474"/>
      <w:bookmarkEnd w:id="475"/>
      <w:bookmarkEnd w:id="476"/>
      <w:r w:rsidRPr="00613F17">
        <w:lastRenderedPageBreak/>
        <w:t xml:space="preserve">(Форма) </w:t>
      </w:r>
      <w:r w:rsidR="00860CD2" w:rsidRPr="00613F17">
        <w:t>Технико-коммерческое предложение</w:t>
      </w:r>
      <w:bookmarkEnd w:id="477"/>
      <w:bookmarkEnd w:id="478"/>
      <w:bookmarkEnd w:id="479"/>
      <w:bookmarkEnd w:id="480"/>
      <w:bookmarkEnd w:id="481"/>
      <w:bookmarkEnd w:id="482"/>
      <w:bookmarkEnd w:id="483"/>
      <w:bookmarkEnd w:id="484"/>
    </w:p>
    <w:p w14:paraId="48FECDBB" w14:textId="77777777" w:rsidR="00860CD2" w:rsidRPr="0061579A" w:rsidRDefault="00860CD2" w:rsidP="00A917A5">
      <w:pPr>
        <w:pStyle w:val="a1"/>
        <w:outlineLvl w:val="9"/>
        <w:rPr>
          <w:lang w:val="ru"/>
        </w:rPr>
      </w:pPr>
      <w:bookmarkStart w:id="485"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5"/>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4"/>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п/п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505DD4">
      <w:pPr>
        <w:pStyle w:val="a1"/>
        <w:numPr>
          <w:ilvl w:val="2"/>
          <w:numId w:val="18"/>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=ОТБР(ячейка;2) к каждой такой ячейке.</w:t>
      </w:r>
    </w:p>
    <w:p w14:paraId="0EDB20A1" w14:textId="77777777" w:rsidR="00860CD2" w:rsidRPr="003B79BE" w:rsidRDefault="00860CD2" w:rsidP="00CD1E88">
      <w:pPr>
        <w:pStyle w:val="a2"/>
        <w:rPr>
          <w:lang w:val="ru"/>
        </w:rPr>
      </w:pPr>
      <w:r w:rsidRPr="003B79BE">
        <w:t xml:space="preserve">Национальность (государственная принадлежность) участника закупки определяется заказчиком на основании представленных в составе заявки документов (в том числе на основании выписки из ЕГРЮЛ), содержащих информацию о его месте регистрации </w:t>
      </w:r>
      <w:r w:rsidRPr="003B79BE">
        <w:lastRenderedPageBreak/>
        <w:t>(для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6" w:name="_Toc418282208"/>
      <w:bookmarkStart w:id="487" w:name="_Toc418282210"/>
      <w:bookmarkStart w:id="488" w:name="_Toc418282211"/>
      <w:bookmarkStart w:id="489" w:name="_Toc418282215"/>
      <w:bookmarkStart w:id="490" w:name="_Toc418282217"/>
      <w:bookmarkStart w:id="491" w:name="_Hlt22846931"/>
      <w:bookmarkStart w:id="492" w:name="_Toc418282220"/>
      <w:bookmarkStart w:id="493" w:name="_Toc418282222"/>
      <w:bookmarkStart w:id="494" w:name="_Toc418282225"/>
      <w:bookmarkEnd w:id="470"/>
      <w:bookmarkEnd w:id="486"/>
      <w:bookmarkEnd w:id="487"/>
      <w:bookmarkEnd w:id="488"/>
      <w:bookmarkEnd w:id="489"/>
      <w:bookmarkEnd w:id="490"/>
      <w:bookmarkEnd w:id="491"/>
      <w:bookmarkEnd w:id="492"/>
      <w:bookmarkEnd w:id="493"/>
      <w:bookmarkEnd w:id="494"/>
    </w:p>
    <w:p w14:paraId="0F5BFAA7" w14:textId="290F88E7" w:rsidR="00860CD2" w:rsidRPr="005456F4" w:rsidRDefault="00860CD2" w:rsidP="00505DD4">
      <w:pPr>
        <w:pStyle w:val="a1"/>
        <w:numPr>
          <w:ilvl w:val="2"/>
          <w:numId w:val="32"/>
        </w:numPr>
        <w:outlineLvl w:val="9"/>
        <w:rPr>
          <w:lang w:val="ru"/>
        </w:rPr>
      </w:pPr>
      <w:bookmarkStart w:id="495" w:name="_Toc311975375"/>
      <w:bookmarkStart w:id="496" w:name="_Ref533624676"/>
      <w:r w:rsidRPr="005456F4">
        <w:rPr>
          <w:lang w:val="ru"/>
        </w:rPr>
        <w:t xml:space="preserve">Форма Справки </w:t>
      </w:r>
      <w:bookmarkEnd w:id="495"/>
      <w:r w:rsidRPr="0061579A">
        <w:t>о наличии опыта</w:t>
      </w:r>
      <w:bookmarkEnd w:id="496"/>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4"/>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f"/>
          <w:rFonts w:ascii="Times New Roman" w:hAnsi="Times New Roman"/>
          <w:sz w:val="24"/>
        </w:rPr>
        <w:footnoteReference w:id="11"/>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7"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t>п/п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lastRenderedPageBreak/>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отношении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505DD4">
      <w:pPr>
        <w:pStyle w:val="2"/>
        <w:numPr>
          <w:ilvl w:val="3"/>
          <w:numId w:val="29"/>
        </w:numPr>
        <w:ind w:left="2382" w:hanging="454"/>
      </w:pPr>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соответствии с номером и предметом договора, указанными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505DD4">
      <w:pPr>
        <w:pStyle w:val="2"/>
        <w:numPr>
          <w:ilvl w:val="3"/>
          <w:numId w:val="25"/>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 xml:space="preserve">етчиком, и по </w:t>
      </w:r>
      <w:r>
        <w:lastRenderedPageBreak/>
        <w:t>которым вступившие в силу решения приняты</w:t>
      </w:r>
      <w:r w:rsidRPr="000E0F2E">
        <w:t xml:space="preserve"> не в пользу участника</w:t>
      </w:r>
      <w:r>
        <w:t>.</w:t>
      </w:r>
    </w:p>
    <w:p w14:paraId="5A69083A" w14:textId="36526F02"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793A99">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39A3F429" w:rsidR="00860CD2" w:rsidRPr="0061579A" w:rsidRDefault="00CB0126" w:rsidP="00A40FC0">
      <w:pPr>
        <w:pStyle w:val="a0"/>
      </w:pPr>
      <w:bookmarkStart w:id="498" w:name="_Toc418282229"/>
      <w:bookmarkStart w:id="499" w:name="_Toc418282236"/>
      <w:bookmarkStart w:id="500" w:name="_Ref55336398"/>
      <w:bookmarkStart w:id="501" w:name="_Toc57314678"/>
      <w:bookmarkStart w:id="502" w:name="_Toc69728992"/>
      <w:bookmarkStart w:id="503" w:name="_Toc311975380"/>
      <w:bookmarkStart w:id="504" w:name="_Toc415874707"/>
      <w:bookmarkStart w:id="505" w:name="_Toc518558348"/>
      <w:bookmarkEnd w:id="497"/>
      <w:bookmarkEnd w:id="498"/>
      <w:bookmarkEnd w:id="499"/>
      <w:r w:rsidRPr="0061579A">
        <w:lastRenderedPageBreak/>
        <w:t>(</w:t>
      </w:r>
      <w:r>
        <w:t>Ф</w:t>
      </w:r>
      <w:r w:rsidRPr="0061579A">
        <w:t>орма )</w:t>
      </w:r>
      <w:r>
        <w:t xml:space="preserve"> </w:t>
      </w:r>
      <w:r w:rsidR="00860CD2" w:rsidRPr="0061579A">
        <w:t>Справка о кадровых ресурсах</w:t>
      </w:r>
      <w:bookmarkEnd w:id="500"/>
      <w:bookmarkEnd w:id="501"/>
      <w:bookmarkEnd w:id="502"/>
      <w:bookmarkEnd w:id="503"/>
      <w:bookmarkEnd w:id="504"/>
      <w:bookmarkEnd w:id="505"/>
    </w:p>
    <w:p w14:paraId="2F89D826" w14:textId="77777777" w:rsidR="00860CD2" w:rsidRPr="0061579A" w:rsidRDefault="00860CD2" w:rsidP="00A917A5">
      <w:pPr>
        <w:pStyle w:val="a1"/>
        <w:outlineLvl w:val="9"/>
        <w:rPr>
          <w:lang w:val="ru"/>
        </w:rPr>
      </w:pPr>
      <w:bookmarkStart w:id="506" w:name="_Toc311975381"/>
      <w:r w:rsidRPr="0061579A">
        <w:rPr>
          <w:lang w:val="ru"/>
        </w:rPr>
        <w:t>Форма Справки о кадровых ресурсах</w:t>
      </w:r>
      <w:bookmarkEnd w:id="506"/>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4"/>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f"/>
          <w:rFonts w:ascii="Times New Roman" w:hAnsi="Times New Roman"/>
          <w:sz w:val="24"/>
        </w:rPr>
        <w:footnoteReference w:id="12"/>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t>п/п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при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lastRenderedPageBreak/>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46F1D34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793A99">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61DAA1E8" w:rsidR="00860CD2" w:rsidRPr="0061579A" w:rsidRDefault="00CB0126" w:rsidP="00A40FC0">
      <w:pPr>
        <w:pStyle w:val="a0"/>
      </w:pPr>
      <w:bookmarkStart w:id="507" w:name="_Toc418282241"/>
      <w:bookmarkStart w:id="508" w:name="_Ref90381523"/>
      <w:bookmarkStart w:id="509" w:name="_Toc90385124"/>
      <w:bookmarkStart w:id="510" w:name="_Ref93268095"/>
      <w:bookmarkStart w:id="511" w:name="_Ref93268099"/>
      <w:bookmarkStart w:id="512" w:name="_Toc311975390"/>
      <w:bookmarkStart w:id="513" w:name="_Toc415874708"/>
      <w:bookmarkStart w:id="514" w:name="_Toc518558349"/>
      <w:bookmarkEnd w:id="507"/>
      <w:r w:rsidRPr="0061579A">
        <w:lastRenderedPageBreak/>
        <w:t>(</w:t>
      </w:r>
      <w:r>
        <w:t>Ф</w:t>
      </w:r>
      <w:r w:rsidRPr="0061579A">
        <w:t>орма )</w:t>
      </w:r>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8"/>
      <w:bookmarkEnd w:id="509"/>
      <w:bookmarkEnd w:id="510"/>
      <w:bookmarkEnd w:id="511"/>
      <w:bookmarkEnd w:id="512"/>
      <w:bookmarkEnd w:id="513"/>
      <w:bookmarkEnd w:id="514"/>
    </w:p>
    <w:p w14:paraId="0A957ECD" w14:textId="77777777" w:rsidR="00860CD2" w:rsidRPr="0061579A" w:rsidRDefault="00860CD2" w:rsidP="00A917A5">
      <w:pPr>
        <w:pStyle w:val="a1"/>
        <w:outlineLvl w:val="9"/>
        <w:rPr>
          <w:lang w:val="ru"/>
        </w:rPr>
      </w:pPr>
      <w:bookmarkStart w:id="515" w:name="_Toc90385125"/>
      <w:bookmarkStart w:id="516" w:name="_Ref314250898"/>
      <w:r w:rsidRPr="0061579A">
        <w:rPr>
          <w:lang w:val="ru"/>
        </w:rPr>
        <w:t xml:space="preserve">Форма Плана распределения объемов </w:t>
      </w:r>
      <w:r>
        <w:rPr>
          <w:lang w:val="ru"/>
        </w:rPr>
        <w:t>исполнения обязательств</w:t>
      </w:r>
      <w:r w:rsidRPr="0061579A">
        <w:rPr>
          <w:lang w:val="ru"/>
        </w:rPr>
        <w:t xml:space="preserve"> внутри коллективного участника</w:t>
      </w:r>
      <w:bookmarkEnd w:id="515"/>
      <w:bookmarkEnd w:id="516"/>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4"/>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п/п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 от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BF55807" w14:textId="2557BDD6" w:rsidR="006C2EDB" w:rsidRPr="00262C5F" w:rsidRDefault="00860CD2" w:rsidP="0078190C">
      <w:pPr>
        <w:pStyle w:val="a2"/>
      </w:pPr>
      <w:r w:rsidRPr="00DB58C6">
        <w:rPr>
          <w:lang w:val="ru"/>
        </w:rPr>
        <w:t xml:space="preserve">Данная форма заполняется только в том случае, если заявка подается </w:t>
      </w:r>
      <w:r w:rsidR="00815595" w:rsidRPr="00DB58C6">
        <w:rPr>
          <w:lang w:val="ru"/>
        </w:rPr>
        <w:t>коллективным участником</w:t>
      </w:r>
      <w:r w:rsidRPr="00DB58C6">
        <w:rPr>
          <w:lang w:val="ru"/>
        </w:rPr>
        <w:t>. Если заявка подается иным лицом, данная форма не заполняется и не включается в состав заявки.</w:t>
      </w:r>
      <w:bookmarkStart w:id="517" w:name="_Ref535192424"/>
      <w:bookmarkStart w:id="518" w:name="_Ref313447467"/>
      <w:bookmarkStart w:id="519" w:name="_Ref313450486"/>
      <w:bookmarkStart w:id="520" w:name="_Ref313450499"/>
      <w:r w:rsidR="00DB58C6">
        <w:rPr>
          <w:lang w:val="ru"/>
        </w:rPr>
        <w:t xml:space="preserve"> </w:t>
      </w:r>
      <w:r w:rsidR="00CB0126" w:rsidRPr="00262C5F">
        <w:t>(</w:t>
      </w:r>
      <w:r w:rsidR="00CB0126">
        <w:t>Ф</w:t>
      </w:r>
      <w:r w:rsidR="00CB0126" w:rsidRPr="00262C5F">
        <w:t>орма)</w:t>
      </w:r>
      <w:r w:rsidR="00CB0126">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7"/>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321A945C" w14:textId="77777777" w:rsidR="00DB58C6" w:rsidRDefault="00DB58C6" w:rsidP="00106696">
      <w:pPr>
        <w:spacing w:after="0" w:line="240" w:lineRule="auto"/>
        <w:jc w:val="both"/>
        <w:rPr>
          <w:rFonts w:ascii="Times New Roman" w:hAnsi="Times New Roman"/>
          <w:b/>
          <w:bCs/>
          <w:sz w:val="22"/>
          <w:szCs w:val="22"/>
          <w:lang w:eastAsia="ru-RU"/>
        </w:rPr>
      </w:pPr>
    </w:p>
    <w:p w14:paraId="40BA4A30" w14:textId="77777777" w:rsidR="00DB58C6" w:rsidRDefault="00DB58C6" w:rsidP="00106696">
      <w:pPr>
        <w:spacing w:after="0" w:line="240" w:lineRule="auto"/>
        <w:jc w:val="both"/>
        <w:rPr>
          <w:rFonts w:ascii="Times New Roman" w:hAnsi="Times New Roman"/>
          <w:b/>
          <w:bCs/>
          <w:sz w:val="22"/>
          <w:szCs w:val="22"/>
          <w:lang w:eastAsia="ru-RU"/>
        </w:rPr>
      </w:pPr>
    </w:p>
    <w:p w14:paraId="5D7E15F7" w14:textId="77777777" w:rsidR="00C967B5" w:rsidRDefault="00C967B5" w:rsidP="008537CC">
      <w:pPr>
        <w:tabs>
          <w:tab w:val="left" w:pos="142"/>
          <w:tab w:val="left" w:pos="426"/>
        </w:tabs>
        <w:spacing w:before="240"/>
        <w:ind w:left="-284"/>
        <w:jc w:val="center"/>
        <w:rPr>
          <w:lang w:val="ru"/>
        </w:rPr>
      </w:pPr>
      <w:bookmarkStart w:id="521" w:name="_Ref314100122"/>
      <w:bookmarkStart w:id="522" w:name="_Ref314100248"/>
      <w:bookmarkStart w:id="523" w:name="_Ref314100448"/>
      <w:bookmarkStart w:id="524" w:name="_Ref314100664"/>
      <w:bookmarkStart w:id="525" w:name="_Ref314100672"/>
      <w:bookmarkStart w:id="526" w:name="_Ref314100707"/>
      <w:bookmarkStart w:id="527" w:name="_Toc415874779"/>
      <w:bookmarkStart w:id="528" w:name="_Toc518558353"/>
      <w:bookmarkStart w:id="529" w:name="_Ref66289163"/>
    </w:p>
    <w:p w14:paraId="491D8CF5" w14:textId="77777777" w:rsidR="00C967B5" w:rsidRDefault="00C967B5" w:rsidP="008537CC">
      <w:pPr>
        <w:tabs>
          <w:tab w:val="left" w:pos="142"/>
          <w:tab w:val="left" w:pos="426"/>
        </w:tabs>
        <w:spacing w:before="240"/>
        <w:ind w:left="-284"/>
        <w:jc w:val="center"/>
        <w:rPr>
          <w:lang w:val="ru"/>
        </w:rPr>
      </w:pPr>
    </w:p>
    <w:p w14:paraId="0DB55FE2" w14:textId="77777777" w:rsidR="00C967B5" w:rsidRDefault="00C967B5" w:rsidP="008537CC">
      <w:pPr>
        <w:tabs>
          <w:tab w:val="left" w:pos="142"/>
          <w:tab w:val="left" w:pos="426"/>
        </w:tabs>
        <w:spacing w:before="240"/>
        <w:ind w:left="-284"/>
        <w:jc w:val="center"/>
        <w:rPr>
          <w:lang w:val="ru"/>
        </w:rPr>
      </w:pPr>
    </w:p>
    <w:p w14:paraId="1D569F8C" w14:textId="77777777" w:rsidR="00C967B5" w:rsidRDefault="00C967B5" w:rsidP="008537CC">
      <w:pPr>
        <w:tabs>
          <w:tab w:val="left" w:pos="142"/>
          <w:tab w:val="left" w:pos="426"/>
        </w:tabs>
        <w:spacing w:before="240"/>
        <w:ind w:left="-284"/>
        <w:jc w:val="center"/>
        <w:rPr>
          <w:lang w:val="ru"/>
        </w:rPr>
      </w:pPr>
    </w:p>
    <w:p w14:paraId="1F3383B2" w14:textId="77777777" w:rsidR="00C967B5" w:rsidRDefault="00C967B5" w:rsidP="008537CC">
      <w:pPr>
        <w:tabs>
          <w:tab w:val="left" w:pos="142"/>
          <w:tab w:val="left" w:pos="426"/>
        </w:tabs>
        <w:spacing w:before="240"/>
        <w:ind w:left="-284"/>
        <w:jc w:val="center"/>
        <w:rPr>
          <w:lang w:val="ru"/>
        </w:rPr>
      </w:pPr>
    </w:p>
    <w:p w14:paraId="1650023B" w14:textId="77777777" w:rsidR="00C967B5" w:rsidRDefault="00C967B5" w:rsidP="008537CC">
      <w:pPr>
        <w:tabs>
          <w:tab w:val="left" w:pos="142"/>
          <w:tab w:val="left" w:pos="426"/>
        </w:tabs>
        <w:spacing w:before="240"/>
        <w:ind w:left="-284"/>
        <w:jc w:val="center"/>
        <w:rPr>
          <w:lang w:val="ru"/>
        </w:rPr>
      </w:pPr>
    </w:p>
    <w:p w14:paraId="16725E9D" w14:textId="77777777" w:rsidR="00C967B5" w:rsidRDefault="00C967B5" w:rsidP="008537CC">
      <w:pPr>
        <w:tabs>
          <w:tab w:val="left" w:pos="142"/>
          <w:tab w:val="left" w:pos="426"/>
        </w:tabs>
        <w:spacing w:before="240"/>
        <w:ind w:left="-284"/>
        <w:jc w:val="center"/>
        <w:rPr>
          <w:lang w:val="ru"/>
        </w:rPr>
      </w:pPr>
    </w:p>
    <w:p w14:paraId="4C2F862A" w14:textId="77777777" w:rsidR="008E3984" w:rsidRDefault="008E3984" w:rsidP="008537CC">
      <w:pPr>
        <w:tabs>
          <w:tab w:val="left" w:pos="142"/>
          <w:tab w:val="left" w:pos="426"/>
        </w:tabs>
        <w:spacing w:before="240"/>
        <w:ind w:left="-284"/>
        <w:jc w:val="center"/>
        <w:rPr>
          <w:lang w:val="ru"/>
        </w:rPr>
      </w:pPr>
    </w:p>
    <w:p w14:paraId="5EC30400" w14:textId="77777777" w:rsidR="00495E6C" w:rsidRPr="00495E6C" w:rsidRDefault="00495E6C" w:rsidP="00F21298">
      <w:pPr>
        <w:pStyle w:val="10"/>
        <w:spacing w:line="240" w:lineRule="auto"/>
        <w:ind w:left="-567" w:firstLine="567"/>
        <w:jc w:val="center"/>
        <w:rPr>
          <w:sz w:val="24"/>
          <w:szCs w:val="24"/>
          <w:lang w:val="ru"/>
        </w:rPr>
      </w:pPr>
      <w:r w:rsidRPr="00495E6C">
        <w:rPr>
          <w:sz w:val="24"/>
          <w:szCs w:val="24"/>
          <w:lang w:val="ru"/>
        </w:rPr>
        <w:lastRenderedPageBreak/>
        <w:t xml:space="preserve">РАЗДЕЛ </w:t>
      </w:r>
      <w:r w:rsidR="00C967B5" w:rsidRPr="00495E6C">
        <w:rPr>
          <w:sz w:val="24"/>
          <w:szCs w:val="24"/>
          <w:lang w:val="ru"/>
        </w:rPr>
        <w:t xml:space="preserve">8. </w:t>
      </w:r>
      <w:bookmarkEnd w:id="518"/>
      <w:bookmarkEnd w:id="519"/>
      <w:bookmarkEnd w:id="520"/>
      <w:bookmarkEnd w:id="521"/>
      <w:bookmarkEnd w:id="522"/>
      <w:bookmarkEnd w:id="523"/>
      <w:bookmarkEnd w:id="524"/>
      <w:bookmarkEnd w:id="525"/>
      <w:bookmarkEnd w:id="526"/>
      <w:bookmarkEnd w:id="527"/>
      <w:bookmarkEnd w:id="528"/>
      <w:bookmarkEnd w:id="529"/>
    </w:p>
    <w:p w14:paraId="7D3DF0AD" w14:textId="3445787F" w:rsidR="00F21298" w:rsidRPr="00F21298" w:rsidRDefault="00F21298" w:rsidP="00F21298">
      <w:pPr>
        <w:pStyle w:val="10"/>
        <w:spacing w:line="240" w:lineRule="auto"/>
        <w:ind w:left="-567" w:firstLine="567"/>
        <w:jc w:val="center"/>
        <w:rPr>
          <w:sz w:val="24"/>
          <w:szCs w:val="24"/>
          <w:lang w:eastAsia="ru-RU"/>
        </w:rPr>
      </w:pPr>
      <w:r w:rsidRPr="00F21298">
        <w:rPr>
          <w:b w:val="0"/>
          <w:sz w:val="24"/>
          <w:szCs w:val="24"/>
        </w:rPr>
        <w:t xml:space="preserve">ПРОЕКТ ДОГОВОРА № </w:t>
      </w:r>
      <w:r w:rsidR="00872E2B">
        <w:rPr>
          <w:b w:val="0"/>
          <w:sz w:val="24"/>
          <w:szCs w:val="24"/>
        </w:rPr>
        <w:t>1</w:t>
      </w:r>
      <w:r w:rsidR="000C3E52">
        <w:rPr>
          <w:b w:val="0"/>
          <w:sz w:val="24"/>
          <w:szCs w:val="24"/>
        </w:rPr>
        <w:t>5</w:t>
      </w:r>
      <w:r w:rsidRPr="00F21298">
        <w:rPr>
          <w:b w:val="0"/>
          <w:sz w:val="24"/>
          <w:szCs w:val="24"/>
        </w:rPr>
        <w:t>-25-</w:t>
      </w:r>
      <w:r w:rsidR="004202C0">
        <w:rPr>
          <w:b w:val="0"/>
          <w:sz w:val="24"/>
          <w:szCs w:val="24"/>
        </w:rPr>
        <w:t>ЗП</w:t>
      </w:r>
    </w:p>
    <w:p w14:paraId="4C471BC7" w14:textId="77777777" w:rsidR="00F21298" w:rsidRPr="00F21298" w:rsidRDefault="00F21298" w:rsidP="00F21298">
      <w:pPr>
        <w:pStyle w:val="aff2"/>
        <w:spacing w:after="0" w:line="240" w:lineRule="auto"/>
        <w:ind w:left="-567" w:firstLine="567"/>
        <w:jc w:val="both"/>
        <w:rPr>
          <w:rFonts w:ascii="Times New Roman" w:hAnsi="Times New Roman"/>
          <w:sz w:val="24"/>
          <w:szCs w:val="24"/>
        </w:rPr>
      </w:pPr>
    </w:p>
    <w:p w14:paraId="317B61BA" w14:textId="59FDB8F9" w:rsidR="00495E6C" w:rsidRPr="00495E6C" w:rsidRDefault="00495E6C" w:rsidP="00495E6C">
      <w:pPr>
        <w:rPr>
          <w:rFonts w:ascii="Times New Roman" w:hAnsi="Times New Roman"/>
          <w:sz w:val="24"/>
          <w:szCs w:val="24"/>
          <w:lang w:eastAsia="ru-RU"/>
        </w:rPr>
      </w:pPr>
      <w:r w:rsidRPr="00495E6C">
        <w:rPr>
          <w:rFonts w:ascii="Times New Roman" w:hAnsi="Times New Roman"/>
          <w:sz w:val="24"/>
          <w:szCs w:val="24"/>
        </w:rPr>
        <w:t xml:space="preserve">г. Выборг                                                     </w:t>
      </w:r>
      <w:r>
        <w:rPr>
          <w:rFonts w:ascii="Times New Roman" w:hAnsi="Times New Roman"/>
          <w:sz w:val="24"/>
          <w:szCs w:val="24"/>
        </w:rPr>
        <w:t xml:space="preserve">                           </w:t>
      </w:r>
      <w:r w:rsidRPr="00495E6C">
        <w:rPr>
          <w:rFonts w:ascii="Times New Roman" w:hAnsi="Times New Roman"/>
          <w:sz w:val="24"/>
          <w:szCs w:val="24"/>
        </w:rPr>
        <w:t xml:space="preserve">                           «   » ______  2025 г.</w:t>
      </w:r>
    </w:p>
    <w:p w14:paraId="6560D909" w14:textId="321AEBE9" w:rsidR="00495E6C" w:rsidRPr="00B83A62" w:rsidRDefault="00495E6C" w:rsidP="00495E6C">
      <w:pPr>
        <w:jc w:val="both"/>
        <w:rPr>
          <w:rFonts w:ascii="Times New Roman" w:hAnsi="Times New Roman"/>
          <w:sz w:val="22"/>
          <w:szCs w:val="22"/>
        </w:rPr>
      </w:pPr>
      <w:r w:rsidRPr="00495E6C">
        <w:rPr>
          <w:rFonts w:ascii="Times New Roman" w:hAnsi="Times New Roman"/>
          <w:sz w:val="24"/>
          <w:szCs w:val="24"/>
        </w:rPr>
        <w:t xml:space="preserve">        </w:t>
      </w:r>
      <w:r w:rsidRPr="00B83A62">
        <w:rPr>
          <w:rFonts w:ascii="Times New Roman" w:hAnsi="Times New Roman"/>
          <w:sz w:val="22"/>
          <w:szCs w:val="22"/>
        </w:rPr>
        <w:t>Акционерное общество «Выборгтеплоэнерго», в лице генерального директора Кривоноса А.В., д</w:t>
      </w:r>
      <w:r w:rsidR="006C45BF">
        <w:rPr>
          <w:rFonts w:ascii="Times New Roman" w:hAnsi="Times New Roman"/>
          <w:sz w:val="22"/>
          <w:szCs w:val="22"/>
        </w:rPr>
        <w:t>ействующего на основании Устава</w:t>
      </w:r>
      <w:r w:rsidRPr="00B83A62">
        <w:rPr>
          <w:rFonts w:ascii="Times New Roman" w:hAnsi="Times New Roman"/>
          <w:sz w:val="22"/>
          <w:szCs w:val="22"/>
        </w:rPr>
        <w:t>,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с одной стороны, и Общество с ограниченной ответственностью  «</w:t>
      </w:r>
      <w:r w:rsidRPr="00B83A62">
        <w:rPr>
          <w:rFonts w:ascii="Times New Roman" w:hAnsi="Times New Roman"/>
          <w:sz w:val="22"/>
          <w:szCs w:val="22"/>
          <w:lang w:eastAsia="zh-CN"/>
        </w:rPr>
        <w:t>-------</w:t>
      </w:r>
      <w:r w:rsidRPr="00B83A62">
        <w:rPr>
          <w:rFonts w:ascii="Times New Roman" w:hAnsi="Times New Roman"/>
          <w:sz w:val="22"/>
          <w:szCs w:val="22"/>
        </w:rPr>
        <w:t xml:space="preserve">  в лице ------------------- действующего на основании Устава, именуемое в дельнейшем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
    <w:p w14:paraId="4F731E83" w14:textId="1583A77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w:t>
      </w:r>
      <w:r w:rsidR="00B83A62">
        <w:rPr>
          <w:rFonts w:ascii="Times New Roman" w:hAnsi="Times New Roman"/>
          <w:b/>
          <w:sz w:val="22"/>
          <w:szCs w:val="22"/>
        </w:rPr>
        <w:t xml:space="preserve"> </w:t>
      </w:r>
      <w:r w:rsidRPr="00495E6C">
        <w:rPr>
          <w:rFonts w:ascii="Times New Roman" w:hAnsi="Times New Roman"/>
          <w:b/>
          <w:sz w:val="22"/>
          <w:szCs w:val="22"/>
        </w:rPr>
        <w:t>Предмет договора:</w:t>
      </w:r>
    </w:p>
    <w:p w14:paraId="0E66652E" w14:textId="77777777" w:rsidR="00495E6C" w:rsidRPr="00495E6C" w:rsidRDefault="00495E6C" w:rsidP="00495E6C">
      <w:pPr>
        <w:pStyle w:val="afff5"/>
        <w:spacing w:line="276" w:lineRule="atLeast"/>
        <w:ind w:firstLine="709"/>
        <w:jc w:val="both"/>
        <w:rPr>
          <w:bCs/>
          <w:sz w:val="22"/>
          <w:szCs w:val="22"/>
        </w:rPr>
      </w:pPr>
      <w:r w:rsidRPr="00495E6C">
        <w:rPr>
          <w:sz w:val="22"/>
          <w:szCs w:val="22"/>
        </w:rPr>
        <w:t>1.1.Подрядчик обязуется в установленный Договором срок по заданию Заказчика</w:t>
      </w:r>
      <w:r w:rsidRPr="00495E6C">
        <w:rPr>
          <w:b/>
          <w:sz w:val="22"/>
          <w:szCs w:val="22"/>
        </w:rPr>
        <w:t xml:space="preserve"> </w:t>
      </w:r>
      <w:r w:rsidRPr="00495E6C">
        <w:rPr>
          <w:sz w:val="22"/>
          <w:szCs w:val="22"/>
        </w:rPr>
        <w:t>выполнить  ____</w:t>
      </w:r>
      <w:r w:rsidRPr="00495E6C">
        <w:rPr>
          <w:b/>
          <w:bCs/>
          <w:color w:val="000000"/>
          <w:sz w:val="22"/>
          <w:szCs w:val="22"/>
        </w:rPr>
        <w:t>,</w:t>
      </w:r>
      <w:r w:rsidRPr="00495E6C">
        <w:rPr>
          <w:b/>
          <w:bCs/>
          <w:sz w:val="22"/>
          <w:szCs w:val="22"/>
        </w:rPr>
        <w:t xml:space="preserve">  </w:t>
      </w:r>
      <w:r w:rsidRPr="00495E6C">
        <w:rPr>
          <w:bCs/>
          <w:sz w:val="22"/>
          <w:szCs w:val="22"/>
        </w:rPr>
        <w:t>в соответствии с техническим заданием.</w:t>
      </w:r>
    </w:p>
    <w:p w14:paraId="0944442C" w14:textId="77777777" w:rsidR="00495E6C" w:rsidRPr="00495E6C" w:rsidRDefault="00495E6C" w:rsidP="00495E6C">
      <w:pPr>
        <w:spacing w:after="0"/>
        <w:ind w:firstLine="709"/>
        <w:jc w:val="both"/>
        <w:rPr>
          <w:rFonts w:ascii="Times New Roman" w:hAnsi="Times New Roman"/>
          <w:b/>
          <w:bCs/>
          <w:sz w:val="22"/>
          <w:szCs w:val="22"/>
        </w:rPr>
      </w:pPr>
      <w:r w:rsidRPr="00495E6C">
        <w:rPr>
          <w:rFonts w:ascii="Times New Roman" w:hAnsi="Times New Roman"/>
          <w:sz w:val="22"/>
          <w:szCs w:val="22"/>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1AF7F0C7" w14:textId="77777777" w:rsidR="00495E6C" w:rsidRPr="00495E6C" w:rsidRDefault="00495E6C" w:rsidP="00495E6C">
      <w:pPr>
        <w:ind w:firstLine="709"/>
        <w:jc w:val="both"/>
        <w:rPr>
          <w:rFonts w:ascii="Times New Roman" w:hAnsi="Times New Roman"/>
          <w:sz w:val="22"/>
          <w:szCs w:val="22"/>
        </w:rPr>
      </w:pPr>
      <w:r w:rsidRPr="00495E6C">
        <w:rPr>
          <w:rFonts w:ascii="Times New Roman" w:hAnsi="Times New Roman"/>
          <w:sz w:val="22"/>
          <w:szCs w:val="22"/>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34DCBCE3" w14:textId="4DE8454F" w:rsidR="00495E6C" w:rsidRPr="00495E6C" w:rsidRDefault="00495E6C" w:rsidP="00495E6C">
      <w:pPr>
        <w:rPr>
          <w:rFonts w:ascii="Times New Roman" w:hAnsi="Times New Roman"/>
          <w:sz w:val="22"/>
          <w:szCs w:val="22"/>
        </w:rPr>
      </w:pPr>
      <w:r w:rsidRPr="00495E6C">
        <w:rPr>
          <w:rFonts w:ascii="Times New Roman" w:hAnsi="Times New Roman"/>
          <w:b/>
          <w:sz w:val="22"/>
          <w:szCs w:val="22"/>
        </w:rPr>
        <w:t>2.</w:t>
      </w:r>
      <w:r w:rsidR="00B83A62">
        <w:rPr>
          <w:rFonts w:ascii="Times New Roman" w:hAnsi="Times New Roman"/>
          <w:b/>
          <w:sz w:val="22"/>
          <w:szCs w:val="22"/>
        </w:rPr>
        <w:t xml:space="preserve"> </w:t>
      </w:r>
      <w:r w:rsidRPr="00495E6C">
        <w:rPr>
          <w:rFonts w:ascii="Times New Roman" w:hAnsi="Times New Roman"/>
          <w:b/>
          <w:sz w:val="22"/>
          <w:szCs w:val="22"/>
        </w:rPr>
        <w:t>Цена договора:</w:t>
      </w:r>
    </w:p>
    <w:p w14:paraId="13472BF5" w14:textId="77777777" w:rsidR="00495E6C" w:rsidRPr="00495E6C" w:rsidRDefault="00495E6C" w:rsidP="00495E6C">
      <w:pPr>
        <w:autoSpaceDE w:val="0"/>
        <w:autoSpaceDN w:val="0"/>
        <w:adjustRightInd w:val="0"/>
        <w:ind w:firstLine="540"/>
        <w:jc w:val="both"/>
        <w:rPr>
          <w:rFonts w:ascii="Times New Roman" w:hAnsi="Times New Roman"/>
          <w:sz w:val="22"/>
          <w:szCs w:val="22"/>
        </w:rPr>
      </w:pPr>
      <w:r w:rsidRPr="00495E6C">
        <w:rPr>
          <w:rFonts w:ascii="Times New Roman" w:hAnsi="Times New Roman"/>
          <w:sz w:val="22"/>
          <w:szCs w:val="22"/>
        </w:rPr>
        <w:t xml:space="preserve">2.1.Цена договора составляет </w:t>
      </w:r>
      <w:r w:rsidRPr="00495E6C">
        <w:rPr>
          <w:rFonts w:ascii="Times New Roman" w:hAnsi="Times New Roman"/>
          <w:noProof/>
          <w:sz w:val="22"/>
          <w:szCs w:val="22"/>
        </w:rPr>
        <w:t xml:space="preserve">------------------ </w:t>
      </w:r>
      <w:r w:rsidRPr="00495E6C">
        <w:rPr>
          <w:rFonts w:ascii="Times New Roman" w:hAnsi="Times New Roman"/>
          <w:sz w:val="22"/>
          <w:szCs w:val="22"/>
        </w:rPr>
        <w:t xml:space="preserve">и определяется </w:t>
      </w:r>
      <w:hyperlink r:id="rId16" w:history="1">
        <w:r w:rsidRPr="00495E6C">
          <w:rPr>
            <w:rStyle w:val="affe"/>
            <w:rFonts w:ascii="Times New Roman" w:hAnsi="Times New Roman"/>
            <w:sz w:val="22"/>
            <w:szCs w:val="22"/>
          </w:rPr>
          <w:t>Сметой</w:t>
        </w:r>
      </w:hyperlink>
      <w:r w:rsidRPr="00495E6C">
        <w:rPr>
          <w:rFonts w:ascii="Times New Roman" w:hAnsi="Times New Roman"/>
          <w:sz w:val="22"/>
          <w:szCs w:val="22"/>
        </w:rPr>
        <w:t xml:space="preserve"> на выполнение работ, являющейся неотъемлемой частью Договора.</w:t>
      </w:r>
    </w:p>
    <w:p w14:paraId="2C6E012A" w14:textId="77777777" w:rsidR="00495E6C" w:rsidRPr="00495E6C" w:rsidRDefault="00495E6C" w:rsidP="00495E6C">
      <w:pPr>
        <w:autoSpaceDE w:val="0"/>
        <w:autoSpaceDN w:val="0"/>
        <w:adjustRightInd w:val="0"/>
        <w:ind w:firstLine="567"/>
        <w:jc w:val="both"/>
        <w:rPr>
          <w:rFonts w:ascii="Times New Roman" w:hAnsi="Times New Roman"/>
          <w:bCs/>
          <w:sz w:val="22"/>
          <w:szCs w:val="22"/>
        </w:rPr>
      </w:pPr>
      <w:r w:rsidRPr="00495E6C">
        <w:rPr>
          <w:rFonts w:ascii="Times New Roman" w:hAnsi="Times New Roman"/>
          <w:sz w:val="22"/>
          <w:szCs w:val="22"/>
        </w:rPr>
        <w:t xml:space="preserve">2.2.Цена работ является </w:t>
      </w:r>
      <w:r w:rsidRPr="00495E6C">
        <w:rPr>
          <w:rFonts w:ascii="Times New Roman" w:hAnsi="Times New Roman"/>
          <w:bCs/>
          <w:sz w:val="22"/>
          <w:szCs w:val="22"/>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7" w:history="1">
        <w:r w:rsidRPr="00495E6C">
          <w:rPr>
            <w:rStyle w:val="affe"/>
            <w:rFonts w:ascii="Times New Roman" w:hAnsi="Times New Roman"/>
            <w:bCs/>
            <w:sz w:val="22"/>
            <w:szCs w:val="22"/>
          </w:rPr>
          <w:t>Сметы</w:t>
        </w:r>
      </w:hyperlink>
      <w:r w:rsidRPr="00495E6C">
        <w:rPr>
          <w:rFonts w:ascii="Times New Roman" w:hAnsi="Times New Roman"/>
          <w:bCs/>
          <w:sz w:val="22"/>
          <w:szCs w:val="22"/>
        </w:rPr>
        <w:t xml:space="preserve"> на выполнение работ, Стороны заключают Дополнительное соглашение с приложением Исполнительной сметы.</w:t>
      </w:r>
    </w:p>
    <w:p w14:paraId="132F73B7" w14:textId="77777777" w:rsidR="00495E6C" w:rsidRPr="00495E6C" w:rsidRDefault="00495E6C" w:rsidP="00495E6C">
      <w:pPr>
        <w:autoSpaceDE w:val="0"/>
        <w:autoSpaceDN w:val="0"/>
        <w:adjustRightInd w:val="0"/>
        <w:ind w:firstLine="567"/>
        <w:jc w:val="both"/>
        <w:rPr>
          <w:rFonts w:ascii="Times New Roman" w:hAnsi="Times New Roman"/>
          <w:sz w:val="22"/>
          <w:szCs w:val="22"/>
        </w:rPr>
      </w:pPr>
      <w:r w:rsidRPr="00495E6C">
        <w:rPr>
          <w:rFonts w:ascii="Times New Roman" w:hAnsi="Times New Roman"/>
          <w:bCs/>
          <w:sz w:val="22"/>
          <w:szCs w:val="22"/>
        </w:rPr>
        <w:t xml:space="preserve">2.3.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14:paraId="1E76E396" w14:textId="20ED8D8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3.</w:t>
      </w:r>
      <w:r w:rsidR="00B83A62">
        <w:rPr>
          <w:rFonts w:ascii="Times New Roman" w:hAnsi="Times New Roman"/>
          <w:b/>
          <w:sz w:val="22"/>
          <w:szCs w:val="22"/>
        </w:rPr>
        <w:t xml:space="preserve"> </w:t>
      </w:r>
      <w:r w:rsidRPr="00495E6C">
        <w:rPr>
          <w:rFonts w:ascii="Times New Roman" w:hAnsi="Times New Roman"/>
          <w:b/>
          <w:sz w:val="22"/>
          <w:szCs w:val="22"/>
        </w:rPr>
        <w:t>Условия платежа:</w:t>
      </w:r>
    </w:p>
    <w:p w14:paraId="5205BC7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3.1. Форма оплаты – безналичный расчет.</w:t>
      </w:r>
    </w:p>
    <w:p w14:paraId="411D2728" w14:textId="5E247DAA"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3.2. Заказчик производит предоплату в размере </w:t>
      </w:r>
      <w:r w:rsidR="00701E66">
        <w:rPr>
          <w:rFonts w:ascii="Times New Roman" w:hAnsi="Times New Roman"/>
          <w:sz w:val="22"/>
          <w:szCs w:val="22"/>
        </w:rPr>
        <w:t>3</w:t>
      </w:r>
      <w:r w:rsidR="00244794">
        <w:rPr>
          <w:rFonts w:ascii="Times New Roman" w:hAnsi="Times New Roman"/>
          <w:sz w:val="22"/>
          <w:szCs w:val="22"/>
        </w:rPr>
        <w:t>0</w:t>
      </w:r>
      <w:r w:rsidRPr="00495E6C">
        <w:rPr>
          <w:rFonts w:ascii="Times New Roman" w:hAnsi="Times New Roman"/>
          <w:sz w:val="22"/>
          <w:szCs w:val="22"/>
        </w:rPr>
        <w:t xml:space="preserve"> % от общей цены договора после подписания договора в течение </w:t>
      </w:r>
      <w:r w:rsidR="000C3E52">
        <w:rPr>
          <w:rFonts w:ascii="Times New Roman" w:hAnsi="Times New Roman"/>
          <w:sz w:val="22"/>
          <w:szCs w:val="22"/>
        </w:rPr>
        <w:t>10</w:t>
      </w:r>
      <w:r w:rsidRPr="00495E6C">
        <w:rPr>
          <w:rFonts w:ascii="Times New Roman" w:hAnsi="Times New Roman"/>
          <w:sz w:val="22"/>
          <w:szCs w:val="22"/>
        </w:rPr>
        <w:t xml:space="preserve"> </w:t>
      </w:r>
      <w:r w:rsidR="000C3E52">
        <w:rPr>
          <w:rFonts w:ascii="Times New Roman" w:hAnsi="Times New Roman"/>
          <w:sz w:val="22"/>
          <w:szCs w:val="22"/>
        </w:rPr>
        <w:t>рабочих</w:t>
      </w:r>
      <w:r w:rsidRPr="00495E6C">
        <w:rPr>
          <w:rFonts w:ascii="Times New Roman" w:hAnsi="Times New Roman"/>
          <w:sz w:val="22"/>
          <w:szCs w:val="22"/>
        </w:rPr>
        <w:t xml:space="preserve"> дней. </w:t>
      </w:r>
    </w:p>
    <w:p w14:paraId="16740D43" w14:textId="77777777"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3.3. Окончательная оплата производится Заказчиком течение 15 (пятнадцати) рабочих дней с даты подписания Сторонами акта сдачи-приемки выполненных работ.</w:t>
      </w:r>
    </w:p>
    <w:p w14:paraId="7D2D941C"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средств с расчетного счета Заказчика.</w:t>
      </w:r>
    </w:p>
    <w:p w14:paraId="5897EF08" w14:textId="666B6B33"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4.</w:t>
      </w:r>
      <w:r w:rsidR="00B83A62">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14:paraId="57B9DF4B" w14:textId="4773A4E9" w:rsidR="00495E6C" w:rsidRPr="000C3E52" w:rsidRDefault="00495E6C" w:rsidP="00495E6C">
      <w:pPr>
        <w:shd w:val="clear" w:color="auto" w:fill="FFFFFF"/>
        <w:autoSpaceDE w:val="0"/>
        <w:autoSpaceDN w:val="0"/>
        <w:adjustRightInd w:val="0"/>
        <w:ind w:left="34"/>
        <w:jc w:val="both"/>
        <w:rPr>
          <w:rFonts w:ascii="Times New Roman" w:hAnsi="Times New Roman"/>
          <w:sz w:val="22"/>
          <w:szCs w:val="22"/>
        </w:rPr>
      </w:pPr>
      <w:r w:rsidRPr="00495E6C">
        <w:rPr>
          <w:rFonts w:ascii="Times New Roman" w:hAnsi="Times New Roman"/>
          <w:sz w:val="22"/>
          <w:szCs w:val="22"/>
        </w:rPr>
        <w:t xml:space="preserve">4.1. Срок исполнения работ: </w:t>
      </w:r>
      <w:r w:rsidRPr="00495E6C">
        <w:rPr>
          <w:rFonts w:ascii="Times New Roman" w:hAnsi="Times New Roman"/>
          <w:bCs/>
          <w:sz w:val="22"/>
          <w:szCs w:val="22"/>
        </w:rPr>
        <w:t>в один</w:t>
      </w:r>
      <w:r w:rsidRPr="00495E6C">
        <w:rPr>
          <w:rFonts w:ascii="Times New Roman" w:hAnsi="Times New Roman"/>
          <w:sz w:val="22"/>
          <w:szCs w:val="22"/>
        </w:rPr>
        <w:t xml:space="preserve"> этап – </w:t>
      </w:r>
      <w:r w:rsidR="000C3E52" w:rsidRPr="00793A99">
        <w:rPr>
          <w:rFonts w:ascii="Times New Roman" w:hAnsi="Times New Roman"/>
          <w:bCs/>
          <w:sz w:val="22"/>
          <w:szCs w:val="22"/>
          <w:u w:val="single"/>
        </w:rPr>
        <w:t>30 (тридцать) календарных дней</w:t>
      </w:r>
      <w:r w:rsidR="000C3E52" w:rsidRPr="00793A99">
        <w:rPr>
          <w:rFonts w:ascii="Times New Roman" w:hAnsi="Times New Roman"/>
          <w:bCs/>
          <w:sz w:val="22"/>
          <w:szCs w:val="22"/>
        </w:rPr>
        <w:t xml:space="preserve"> </w:t>
      </w:r>
      <w:r w:rsidR="000C3E52" w:rsidRPr="00793A99">
        <w:rPr>
          <w:rFonts w:ascii="Times New Roman" w:hAnsi="Times New Roman"/>
          <w:sz w:val="22"/>
          <w:szCs w:val="22"/>
        </w:rPr>
        <w:t>с</w:t>
      </w:r>
      <w:r w:rsidR="000C3E52" w:rsidRPr="000C3E52">
        <w:rPr>
          <w:rFonts w:ascii="Times New Roman" w:hAnsi="Times New Roman"/>
          <w:sz w:val="22"/>
          <w:szCs w:val="22"/>
        </w:rPr>
        <w:t xml:space="preserve"> момента заключения договора,</w:t>
      </w:r>
      <w:r w:rsidR="000C3E52" w:rsidRPr="000C3E52">
        <w:rPr>
          <w:rFonts w:ascii="Times New Roman" w:hAnsi="Times New Roman"/>
          <w:bCs/>
          <w:sz w:val="22"/>
          <w:szCs w:val="22"/>
        </w:rPr>
        <w:t xml:space="preserve"> </w:t>
      </w:r>
      <w:r w:rsidR="000C3E52" w:rsidRPr="000C3E52">
        <w:rPr>
          <w:rFonts w:ascii="Times New Roman" w:hAnsi="Times New Roman"/>
          <w:sz w:val="22"/>
          <w:szCs w:val="22"/>
        </w:rPr>
        <w:t xml:space="preserve"> при условии, если Подрядчик не завершит работы ранее указанного срока.</w:t>
      </w:r>
      <w:r w:rsidRPr="000C3E52">
        <w:rPr>
          <w:rFonts w:ascii="Times New Roman" w:hAnsi="Times New Roman"/>
          <w:sz w:val="22"/>
          <w:szCs w:val="22"/>
        </w:rPr>
        <w:t>.</w:t>
      </w:r>
    </w:p>
    <w:p w14:paraId="10B834D6" w14:textId="4E81E744" w:rsidR="00495E6C" w:rsidRDefault="00495E6C" w:rsidP="00495E6C">
      <w:pPr>
        <w:rPr>
          <w:rFonts w:ascii="Times New Roman" w:hAnsi="Times New Roman"/>
          <w:sz w:val="22"/>
          <w:szCs w:val="22"/>
        </w:rPr>
      </w:pPr>
      <w:r w:rsidRPr="00495E6C">
        <w:rPr>
          <w:rFonts w:ascii="Times New Roman" w:hAnsi="Times New Roman"/>
          <w:sz w:val="22"/>
          <w:szCs w:val="22"/>
        </w:rPr>
        <w:t>4.2.</w:t>
      </w:r>
      <w:r w:rsidR="00B83A62">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обязательств сторон друг перед другом.</w:t>
      </w:r>
    </w:p>
    <w:p w14:paraId="00BA0917" w14:textId="77777777" w:rsidR="000C3E52" w:rsidRPr="00495E6C" w:rsidRDefault="000C3E52" w:rsidP="00495E6C">
      <w:pPr>
        <w:rPr>
          <w:rFonts w:ascii="Times New Roman" w:hAnsi="Times New Roman"/>
          <w:sz w:val="22"/>
          <w:szCs w:val="22"/>
        </w:rPr>
      </w:pPr>
    </w:p>
    <w:p w14:paraId="05CFC180"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lastRenderedPageBreak/>
        <w:t>5. Права и обязанности сторон:</w:t>
      </w:r>
    </w:p>
    <w:p w14:paraId="0E3EF11E" w14:textId="15175253" w:rsidR="00495E6C" w:rsidRPr="00495E6C" w:rsidRDefault="00495E6C" w:rsidP="00495E6C">
      <w:pPr>
        <w:rPr>
          <w:rFonts w:ascii="Times New Roman" w:hAnsi="Times New Roman"/>
          <w:sz w:val="22"/>
          <w:szCs w:val="22"/>
        </w:rPr>
      </w:pPr>
      <w:r w:rsidRPr="00495E6C">
        <w:rPr>
          <w:rFonts w:ascii="Times New Roman" w:hAnsi="Times New Roman"/>
          <w:sz w:val="22"/>
          <w:szCs w:val="22"/>
        </w:rPr>
        <w:t>5.1.</w:t>
      </w:r>
      <w:r w:rsidR="00B83A62">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14:paraId="1FB4C66B" w14:textId="33B4BF1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5.1.1.</w:t>
      </w:r>
      <w:r w:rsidR="00B83A62">
        <w:rPr>
          <w:rFonts w:ascii="Times New Roman" w:hAnsi="Times New Roman"/>
          <w:sz w:val="22"/>
          <w:szCs w:val="22"/>
        </w:rPr>
        <w:t xml:space="preserve"> </w:t>
      </w:r>
      <w:r w:rsidRPr="00495E6C">
        <w:rPr>
          <w:rFonts w:ascii="Times New Roman" w:hAnsi="Times New Roman"/>
          <w:sz w:val="22"/>
          <w:szCs w:val="22"/>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752CCB63" w14:textId="5C07788B" w:rsidR="00495E6C" w:rsidRPr="00495E6C" w:rsidRDefault="00495E6C" w:rsidP="00495E6C">
      <w:pPr>
        <w:rPr>
          <w:rFonts w:ascii="Times New Roman" w:hAnsi="Times New Roman"/>
          <w:sz w:val="22"/>
          <w:szCs w:val="22"/>
        </w:rPr>
      </w:pPr>
      <w:r w:rsidRPr="00495E6C">
        <w:rPr>
          <w:rFonts w:ascii="Times New Roman" w:hAnsi="Times New Roman"/>
          <w:sz w:val="22"/>
          <w:szCs w:val="22"/>
        </w:rPr>
        <w:t>5.1.2.</w:t>
      </w:r>
      <w:r w:rsidR="00B83A62">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528390F8" w14:textId="77777777"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1C5D6B9D" w14:textId="6090D9B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5.1.3.</w:t>
      </w:r>
      <w:r w:rsidR="00B83A62">
        <w:rPr>
          <w:rFonts w:ascii="Times New Roman" w:hAnsi="Times New Roman"/>
          <w:sz w:val="22"/>
          <w:szCs w:val="22"/>
        </w:rPr>
        <w:t xml:space="preserve"> </w:t>
      </w:r>
      <w:r w:rsidRPr="00495E6C">
        <w:rPr>
          <w:rFonts w:ascii="Times New Roman" w:hAnsi="Times New Roman"/>
          <w:sz w:val="22"/>
          <w:szCs w:val="22"/>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46F620A1"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6B4E9BF9"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41C2975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6134D66B" w14:textId="04386910"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4312C3B4" w14:textId="2EF477D0"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5.1.6.</w:t>
      </w:r>
      <w:r w:rsidR="00B83A62">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14:paraId="41EA9B65" w14:textId="2D36AD89"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5.1.7.</w:t>
      </w:r>
      <w:r w:rsidR="00B83A62">
        <w:rPr>
          <w:rFonts w:ascii="Times New Roman" w:hAnsi="Times New Roman"/>
          <w:sz w:val="22"/>
          <w:szCs w:val="22"/>
        </w:rPr>
        <w:t xml:space="preserve"> </w:t>
      </w:r>
      <w:r w:rsidRPr="00495E6C">
        <w:rPr>
          <w:rFonts w:ascii="Times New Roman" w:hAnsi="Times New Roman"/>
          <w:sz w:val="22"/>
          <w:szCs w:val="22"/>
        </w:rPr>
        <w:t xml:space="preserve">Обеспечить безопасность дорожного движения и ограждение мест производства работ согласно требований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605844B6" w14:textId="48D7F8BB"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5.1.8</w:t>
      </w:r>
      <w:r w:rsidR="00B83A62">
        <w:rPr>
          <w:rFonts w:eastAsia="Calibri"/>
          <w:sz w:val="22"/>
          <w:szCs w:val="22"/>
          <w:lang w:val="ru-RU"/>
        </w:rPr>
        <w:t xml:space="preserve"> </w:t>
      </w:r>
      <w:r w:rsidRPr="00495E6C">
        <w:rPr>
          <w:rFonts w:eastAsia="Calibri"/>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550DDD9" w14:textId="77777777" w:rsidR="00495E6C" w:rsidRPr="00495E6C" w:rsidRDefault="00495E6C" w:rsidP="00B83A62">
      <w:pPr>
        <w:pStyle w:val="afff5"/>
        <w:keepLines/>
        <w:ind w:firstLine="0"/>
        <w:jc w:val="both"/>
        <w:rPr>
          <w:rFonts w:eastAsia="Calibri"/>
          <w:sz w:val="22"/>
          <w:szCs w:val="22"/>
        </w:rPr>
      </w:pPr>
      <w:r w:rsidRPr="00495E6C">
        <w:rPr>
          <w:rFonts w:eastAsia="Calibri"/>
          <w:sz w:val="22"/>
          <w:szCs w:val="22"/>
        </w:rPr>
        <w:lastRenderedPageBreak/>
        <w:t>5.1.9.Подрядчик обязуется оформлять разрешения на производство земляных работ, предусмотренных настоящим договором.</w:t>
      </w:r>
    </w:p>
    <w:p w14:paraId="7A5B9E9A" w14:textId="77777777" w:rsidR="00495E6C" w:rsidRPr="00495E6C" w:rsidRDefault="00495E6C" w:rsidP="00B83A62">
      <w:pPr>
        <w:keepLines/>
        <w:widowControl w:val="0"/>
        <w:suppressAutoHyphens/>
        <w:spacing w:after="0" w:line="240" w:lineRule="auto"/>
        <w:rPr>
          <w:rFonts w:ascii="Times New Roman" w:eastAsiaTheme="minorEastAsia" w:hAnsi="Times New Roman"/>
          <w:sz w:val="22"/>
          <w:szCs w:val="22"/>
        </w:rPr>
      </w:pPr>
      <w:r w:rsidRPr="00495E6C">
        <w:rPr>
          <w:rFonts w:ascii="Times New Roman" w:hAnsi="Times New Roman"/>
          <w:sz w:val="22"/>
          <w:szCs w:val="22"/>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27E072CE" w14:textId="77777777" w:rsidR="00495E6C" w:rsidRPr="00495E6C" w:rsidRDefault="00495E6C" w:rsidP="00B83A62">
      <w:pPr>
        <w:pStyle w:val="afff5"/>
        <w:keepLines/>
        <w:ind w:firstLine="0"/>
        <w:rPr>
          <w:b/>
          <w:sz w:val="22"/>
          <w:szCs w:val="22"/>
        </w:rPr>
      </w:pPr>
      <w:r w:rsidRPr="00495E6C">
        <w:rPr>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68A12239" w14:textId="77777777" w:rsidR="00495E6C" w:rsidRPr="00495E6C" w:rsidRDefault="00495E6C" w:rsidP="00B83A62">
      <w:pPr>
        <w:pStyle w:val="afff5"/>
        <w:keepLines/>
        <w:ind w:firstLine="0"/>
        <w:rPr>
          <w:b/>
          <w:sz w:val="22"/>
          <w:szCs w:val="22"/>
        </w:rPr>
      </w:pPr>
      <w:r w:rsidRPr="00495E6C">
        <w:rPr>
          <w:sz w:val="22"/>
          <w:szCs w:val="22"/>
        </w:rPr>
        <w:t xml:space="preserve">Подрядчик несет ответственность за соблюдение сроков действия разрешения на производство работ. </w:t>
      </w:r>
    </w:p>
    <w:p w14:paraId="08AAD94D" w14:textId="77777777" w:rsidR="00495E6C" w:rsidRPr="00495E6C" w:rsidRDefault="00495E6C" w:rsidP="00B83A62">
      <w:pPr>
        <w:pStyle w:val="afff5"/>
        <w:keepLines/>
        <w:ind w:firstLine="0"/>
        <w:rPr>
          <w:b/>
          <w:sz w:val="22"/>
          <w:szCs w:val="22"/>
        </w:rPr>
      </w:pPr>
      <w:r w:rsidRPr="00495E6C">
        <w:rPr>
          <w:sz w:val="22"/>
          <w:szCs w:val="22"/>
        </w:rPr>
        <w:t xml:space="preserve">5.1.12. </w:t>
      </w:r>
      <w:bookmarkStart w:id="530"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530"/>
    </w:p>
    <w:p w14:paraId="1D5F045D" w14:textId="77777777" w:rsidR="00495E6C" w:rsidRPr="00495E6C" w:rsidRDefault="00495E6C" w:rsidP="00B83A62">
      <w:pPr>
        <w:pStyle w:val="afff5"/>
        <w:keepLines/>
        <w:ind w:firstLine="0"/>
        <w:rPr>
          <w:b/>
          <w:sz w:val="22"/>
          <w:szCs w:val="22"/>
        </w:rPr>
      </w:pPr>
      <w:r w:rsidRPr="00495E6C">
        <w:rPr>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1372FC3" w14:textId="77777777" w:rsidR="00495E6C" w:rsidRPr="00495E6C" w:rsidRDefault="00495E6C" w:rsidP="00B83A62">
      <w:pPr>
        <w:pStyle w:val="afff5"/>
        <w:keepLines/>
        <w:ind w:firstLine="0"/>
        <w:rPr>
          <w:b/>
          <w:sz w:val="22"/>
          <w:szCs w:val="22"/>
        </w:rPr>
      </w:pPr>
    </w:p>
    <w:p w14:paraId="1D302CB9" w14:textId="77777777" w:rsidR="00495E6C" w:rsidRPr="00495E6C" w:rsidRDefault="00495E6C" w:rsidP="00B83A62">
      <w:pPr>
        <w:pStyle w:val="afff5"/>
        <w:keepLines/>
        <w:ind w:firstLine="0"/>
        <w:rPr>
          <w:b/>
          <w:sz w:val="22"/>
          <w:szCs w:val="22"/>
        </w:rPr>
      </w:pPr>
      <w:r w:rsidRPr="00495E6C">
        <w:rPr>
          <w:sz w:val="22"/>
          <w:szCs w:val="22"/>
        </w:rPr>
        <w:t>5.2. Подрядчик вправе:</w:t>
      </w:r>
    </w:p>
    <w:p w14:paraId="5C3089BA" w14:textId="77777777" w:rsidR="00495E6C" w:rsidRPr="00495E6C" w:rsidRDefault="00495E6C" w:rsidP="00B83A62">
      <w:pPr>
        <w:pStyle w:val="afff5"/>
        <w:keepLines/>
        <w:ind w:firstLine="0"/>
        <w:rPr>
          <w:b/>
          <w:sz w:val="22"/>
          <w:szCs w:val="22"/>
        </w:rPr>
      </w:pPr>
      <w:r w:rsidRPr="00495E6C">
        <w:rPr>
          <w:sz w:val="22"/>
          <w:szCs w:val="22"/>
        </w:rPr>
        <w:t xml:space="preserve">5.2.1. </w:t>
      </w:r>
      <w:bookmarkStart w:id="531"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531"/>
    </w:p>
    <w:p w14:paraId="4D207A3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14:paraId="71FD5B0E" w14:textId="1FCD7EC1" w:rsidR="00495E6C" w:rsidRPr="00495E6C" w:rsidRDefault="00495E6C" w:rsidP="00495E6C">
      <w:pPr>
        <w:rPr>
          <w:rFonts w:ascii="Times New Roman" w:hAnsi="Times New Roman"/>
          <w:sz w:val="22"/>
          <w:szCs w:val="22"/>
        </w:rPr>
      </w:pPr>
      <w:r w:rsidRPr="00495E6C">
        <w:rPr>
          <w:rFonts w:ascii="Times New Roman" w:hAnsi="Times New Roman"/>
          <w:sz w:val="22"/>
          <w:szCs w:val="22"/>
        </w:rPr>
        <w:t>5.2.12.</w:t>
      </w:r>
      <w:r w:rsidR="00B83A62">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14:paraId="1F9B2871" w14:textId="39E16020" w:rsidR="00495E6C" w:rsidRPr="00495E6C" w:rsidRDefault="00495E6C" w:rsidP="00495E6C">
      <w:pPr>
        <w:rPr>
          <w:rFonts w:ascii="Times New Roman" w:hAnsi="Times New Roman"/>
          <w:sz w:val="22"/>
          <w:szCs w:val="22"/>
        </w:rPr>
      </w:pPr>
      <w:r w:rsidRPr="00495E6C">
        <w:rPr>
          <w:rFonts w:ascii="Times New Roman" w:hAnsi="Times New Roman"/>
          <w:sz w:val="22"/>
          <w:szCs w:val="22"/>
        </w:rPr>
        <w:t>5.2.2.</w:t>
      </w:r>
      <w:r w:rsidR="00B83A62">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14:paraId="1E6B3060" w14:textId="77777777" w:rsidR="00495E6C" w:rsidRPr="00495E6C" w:rsidRDefault="00495E6C" w:rsidP="00495E6C">
      <w:pPr>
        <w:rPr>
          <w:rFonts w:ascii="Times New Roman" w:hAnsi="Times New Roman"/>
          <w:sz w:val="22"/>
          <w:szCs w:val="22"/>
        </w:rPr>
      </w:pPr>
      <w:r w:rsidRPr="00495E6C">
        <w:rPr>
          <w:rFonts w:ascii="Times New Roman" w:hAnsi="Times New Roman"/>
          <w:b/>
          <w:sz w:val="22"/>
          <w:szCs w:val="22"/>
        </w:rPr>
        <w:t xml:space="preserve">5.4. Заказчик </w:t>
      </w:r>
      <w:r w:rsidRPr="00495E6C">
        <w:rPr>
          <w:rFonts w:ascii="Times New Roman" w:hAnsi="Times New Roman"/>
          <w:sz w:val="22"/>
          <w:szCs w:val="22"/>
        </w:rPr>
        <w:t>вправе:</w:t>
      </w:r>
    </w:p>
    <w:p w14:paraId="112B84A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5.4.1. В любое время проверять ход и качество выполняемой Подрядчиком работы, не вмешиваясь в его деятельность.</w:t>
      </w:r>
    </w:p>
    <w:p w14:paraId="4D8BDF57" w14:textId="77777777" w:rsidR="00495E6C" w:rsidRPr="00495E6C" w:rsidRDefault="00495E6C" w:rsidP="00495E6C">
      <w:pPr>
        <w:pStyle w:val="30"/>
        <w:numPr>
          <w:ilvl w:val="0"/>
          <w:numId w:val="0"/>
        </w:numPr>
        <w:spacing w:before="0"/>
        <w:rPr>
          <w:b w:val="0"/>
          <w:sz w:val="22"/>
          <w:szCs w:val="22"/>
        </w:rPr>
      </w:pPr>
      <w:bookmarkStart w:id="532" w:name="_ref_21830077"/>
      <w:r w:rsidRPr="00495E6C">
        <w:rPr>
          <w:b w:val="0"/>
          <w:sz w:val="22"/>
          <w:szCs w:val="22"/>
        </w:rPr>
        <w:t>Данный контроль Заказчик вправе осуществлять в следующих формах:</w:t>
      </w:r>
      <w:bookmarkEnd w:id="532"/>
    </w:p>
    <w:p w14:paraId="0A03F80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14:paraId="554FF6B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14:paraId="77B7DAA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634D6B7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2C21038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09924F6E" w14:textId="77777777" w:rsidR="00495E6C" w:rsidRDefault="00495E6C" w:rsidP="00495E6C">
      <w:pPr>
        <w:rPr>
          <w:rFonts w:ascii="Times New Roman" w:hAnsi="Times New Roman"/>
          <w:sz w:val="22"/>
          <w:szCs w:val="22"/>
        </w:rPr>
      </w:pPr>
      <w:r w:rsidRPr="00495E6C">
        <w:rPr>
          <w:rFonts w:ascii="Times New Roman" w:hAnsi="Times New Roman"/>
          <w:sz w:val="22"/>
          <w:szCs w:val="22"/>
        </w:rPr>
        <w:t xml:space="preserve">5.4.5. </w:t>
      </w:r>
      <w:bookmarkStart w:id="533"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533"/>
    </w:p>
    <w:p w14:paraId="2E5857CB" w14:textId="77777777" w:rsidR="000563CE" w:rsidRPr="00495E6C" w:rsidRDefault="000563CE" w:rsidP="00495E6C">
      <w:pPr>
        <w:rPr>
          <w:rFonts w:ascii="Times New Roman" w:hAnsi="Times New Roman"/>
          <w:sz w:val="22"/>
          <w:szCs w:val="22"/>
        </w:rPr>
      </w:pPr>
    </w:p>
    <w:p w14:paraId="4CFDF791" w14:textId="0E2CD1D4" w:rsidR="00495E6C" w:rsidRPr="00495E6C" w:rsidRDefault="00495E6C" w:rsidP="00495E6C">
      <w:pPr>
        <w:rPr>
          <w:rFonts w:ascii="Times New Roman" w:hAnsi="Times New Roman"/>
          <w:b/>
          <w:sz w:val="22"/>
          <w:szCs w:val="22"/>
        </w:rPr>
      </w:pPr>
      <w:r w:rsidRPr="00495E6C">
        <w:rPr>
          <w:rFonts w:ascii="Times New Roman" w:hAnsi="Times New Roman"/>
          <w:b/>
          <w:sz w:val="22"/>
          <w:szCs w:val="22"/>
        </w:rPr>
        <w:lastRenderedPageBreak/>
        <w:t>6.</w:t>
      </w:r>
      <w:r w:rsidR="00B83A62">
        <w:rPr>
          <w:rFonts w:ascii="Times New Roman" w:hAnsi="Times New Roman"/>
          <w:b/>
          <w:sz w:val="22"/>
          <w:szCs w:val="22"/>
        </w:rPr>
        <w:t xml:space="preserve"> </w:t>
      </w:r>
      <w:r w:rsidRPr="00495E6C">
        <w:rPr>
          <w:rFonts w:ascii="Times New Roman" w:hAnsi="Times New Roman"/>
          <w:b/>
          <w:sz w:val="22"/>
          <w:szCs w:val="22"/>
        </w:rPr>
        <w:t>Отве</w:t>
      </w:r>
      <w:r w:rsidR="000563CE">
        <w:rPr>
          <w:rFonts w:ascii="Times New Roman" w:hAnsi="Times New Roman"/>
          <w:b/>
          <w:sz w:val="22"/>
          <w:szCs w:val="22"/>
        </w:rPr>
        <w:t>т</w:t>
      </w:r>
      <w:r w:rsidRPr="00495E6C">
        <w:rPr>
          <w:rFonts w:ascii="Times New Roman" w:hAnsi="Times New Roman"/>
          <w:b/>
          <w:sz w:val="22"/>
          <w:szCs w:val="22"/>
        </w:rPr>
        <w:t>ственность сторон:</w:t>
      </w:r>
    </w:p>
    <w:p w14:paraId="460F4FE4"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18"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5478ABFA"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19"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346A80F8" w14:textId="0F9D31D8"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74E27A30"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2F768A4F" w14:textId="2995ACC5"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71A4D0B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14:paraId="5AE8CCE8" w14:textId="3503261C"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6.7.</w:t>
      </w:r>
      <w:r w:rsidR="00B83A62">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14:paraId="3009D000" w14:textId="0DEB7D13"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6.8.</w:t>
      </w:r>
      <w:r w:rsidR="00B83A62">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037D632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C525A49" w14:textId="10A20CB2"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534" w:name="_ref_30471655"/>
      <w:r w:rsidRPr="00495E6C">
        <w:rPr>
          <w:rFonts w:ascii="Times New Roman" w:hAnsi="Times New Roman"/>
          <w:sz w:val="22"/>
          <w:szCs w:val="22"/>
        </w:rPr>
        <w:t>Подрядчик несет ответственность за не</w:t>
      </w:r>
      <w:r w:rsidR="005E669E">
        <w:rPr>
          <w:rFonts w:ascii="Times New Roman" w:hAnsi="Times New Roman"/>
          <w:sz w:val="22"/>
          <w:szCs w:val="22"/>
        </w:rPr>
        <w:t xml:space="preserve"> </w:t>
      </w:r>
      <w:r w:rsidRPr="00495E6C">
        <w:rPr>
          <w:rFonts w:ascii="Times New Roman" w:hAnsi="Times New Roman"/>
          <w:sz w:val="22"/>
          <w:szCs w:val="22"/>
        </w:rPr>
        <w:t>сохранность материала или иного имущества Подрядчика, оказавшегося во владении Подрядчика в связи с исполнением Договора.</w:t>
      </w:r>
      <w:bookmarkEnd w:id="534"/>
    </w:p>
    <w:p w14:paraId="7E5E916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14:paraId="0CFD62C2"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6FC25875" w14:textId="47A6939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7</w:t>
      </w:r>
      <w:r w:rsidR="00B83A62">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14:paraId="0DC87240"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DD3AA89" w14:textId="5A43756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8.</w:t>
      </w:r>
      <w:r w:rsidR="00B83A62">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14:paraId="1C4226D5" w14:textId="6CF6133D" w:rsidR="00495E6C" w:rsidRPr="00495E6C" w:rsidRDefault="00495E6C" w:rsidP="00495E6C">
      <w:pPr>
        <w:rPr>
          <w:rFonts w:ascii="Times New Roman" w:hAnsi="Times New Roman"/>
          <w:sz w:val="22"/>
          <w:szCs w:val="22"/>
        </w:rPr>
      </w:pPr>
      <w:r w:rsidRPr="00495E6C">
        <w:rPr>
          <w:rFonts w:ascii="Times New Roman" w:hAnsi="Times New Roman"/>
          <w:sz w:val="22"/>
          <w:szCs w:val="22"/>
        </w:rPr>
        <w:t>8.1.</w:t>
      </w:r>
      <w:r w:rsidR="00B83A62">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30D883C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8.2. </w:t>
      </w:r>
      <w:bookmarkStart w:id="535"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35"/>
    </w:p>
    <w:p w14:paraId="46AF465E" w14:textId="34316489" w:rsidR="00495E6C" w:rsidRPr="00495E6C" w:rsidRDefault="00495E6C" w:rsidP="00495E6C">
      <w:pPr>
        <w:rPr>
          <w:rFonts w:ascii="Times New Roman" w:hAnsi="Times New Roman"/>
          <w:sz w:val="22"/>
          <w:szCs w:val="22"/>
        </w:rPr>
      </w:pPr>
      <w:r w:rsidRPr="00495E6C">
        <w:rPr>
          <w:rFonts w:ascii="Times New Roman" w:hAnsi="Times New Roman"/>
          <w:sz w:val="22"/>
          <w:szCs w:val="22"/>
        </w:rPr>
        <w:t>8.</w:t>
      </w:r>
      <w:r w:rsidR="00B54D9B">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14:paraId="4D2B5200" w14:textId="52663BC3" w:rsidR="00495E6C" w:rsidRPr="00495E6C" w:rsidRDefault="00495E6C" w:rsidP="00495E6C">
      <w:pPr>
        <w:rPr>
          <w:rFonts w:ascii="Times New Roman" w:hAnsi="Times New Roman"/>
          <w:sz w:val="22"/>
          <w:szCs w:val="22"/>
        </w:rPr>
      </w:pPr>
      <w:bookmarkStart w:id="536" w:name="_ref_22867812"/>
      <w:r w:rsidRPr="00495E6C">
        <w:rPr>
          <w:rFonts w:ascii="Times New Roman" w:hAnsi="Times New Roman"/>
          <w:sz w:val="22"/>
          <w:szCs w:val="22"/>
        </w:rPr>
        <w:t>8.</w:t>
      </w:r>
      <w:r w:rsidR="00B54D9B">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536"/>
    </w:p>
    <w:p w14:paraId="11F59947" w14:textId="054CCC2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9.</w:t>
      </w:r>
      <w:r w:rsidR="00B54D9B">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14:paraId="1605F304" w14:textId="622787D3" w:rsidR="00495E6C" w:rsidRPr="00495E6C" w:rsidRDefault="00495E6C" w:rsidP="00495E6C">
      <w:pPr>
        <w:rPr>
          <w:rFonts w:ascii="Times New Roman" w:hAnsi="Times New Roman"/>
          <w:sz w:val="22"/>
          <w:szCs w:val="22"/>
        </w:rPr>
      </w:pPr>
      <w:r w:rsidRPr="00495E6C">
        <w:rPr>
          <w:rFonts w:ascii="Times New Roman" w:hAnsi="Times New Roman"/>
          <w:sz w:val="22"/>
          <w:szCs w:val="22"/>
        </w:rPr>
        <w:t>9.1.</w:t>
      </w:r>
      <w:r w:rsidR="00B83A62">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7D489918" w14:textId="17F7360C" w:rsidR="00495E6C" w:rsidRPr="00495E6C" w:rsidRDefault="00495E6C" w:rsidP="00495E6C">
      <w:pPr>
        <w:rPr>
          <w:rFonts w:ascii="Times New Roman" w:hAnsi="Times New Roman"/>
          <w:sz w:val="22"/>
          <w:szCs w:val="22"/>
        </w:rPr>
      </w:pPr>
      <w:r w:rsidRPr="00495E6C">
        <w:rPr>
          <w:rFonts w:ascii="Times New Roman" w:hAnsi="Times New Roman"/>
          <w:sz w:val="22"/>
          <w:szCs w:val="22"/>
        </w:rPr>
        <w:lastRenderedPageBreak/>
        <w:t>9.2.</w:t>
      </w:r>
      <w:r w:rsidR="00B83A62">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65263A35"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14:paraId="0693F347"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14:paraId="74E88D1B"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снижение качества работ, предусмотренных проектом, в результате нарушения Подрядчиком условий договора.</w:t>
      </w:r>
    </w:p>
    <w:p w14:paraId="187A4C5B" w14:textId="49B8E04E" w:rsidR="00495E6C" w:rsidRPr="00495E6C" w:rsidRDefault="00495E6C" w:rsidP="00495E6C">
      <w:pPr>
        <w:rPr>
          <w:rFonts w:ascii="Times New Roman" w:hAnsi="Times New Roman"/>
          <w:sz w:val="22"/>
          <w:szCs w:val="22"/>
        </w:rPr>
      </w:pPr>
      <w:r w:rsidRPr="00495E6C">
        <w:rPr>
          <w:rFonts w:ascii="Times New Roman" w:hAnsi="Times New Roman"/>
          <w:sz w:val="22"/>
          <w:szCs w:val="22"/>
        </w:rPr>
        <w:t>9.4.</w:t>
      </w:r>
      <w:r w:rsidR="00B83A62">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14:paraId="26D0092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14:paraId="15FC5C63"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утраты Заказчиком возможности дальнейшего финансирования строительства.</w:t>
      </w:r>
    </w:p>
    <w:p w14:paraId="0D710A6D" w14:textId="385E58FC" w:rsidR="00495E6C" w:rsidRPr="00495E6C" w:rsidRDefault="00495E6C" w:rsidP="00495E6C">
      <w:pPr>
        <w:rPr>
          <w:rFonts w:ascii="Times New Roman" w:hAnsi="Times New Roman"/>
          <w:sz w:val="22"/>
          <w:szCs w:val="22"/>
        </w:rPr>
      </w:pPr>
      <w:r w:rsidRPr="00495E6C">
        <w:rPr>
          <w:rFonts w:ascii="Times New Roman" w:hAnsi="Times New Roman"/>
          <w:sz w:val="22"/>
          <w:szCs w:val="22"/>
        </w:rPr>
        <w:t>9.5.</w:t>
      </w:r>
      <w:r w:rsidR="00B83A62">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44A99D83" w14:textId="71CAEAF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10.</w:t>
      </w:r>
      <w:r w:rsidR="00B83A62">
        <w:rPr>
          <w:rFonts w:ascii="Times New Roman" w:hAnsi="Times New Roman"/>
          <w:b/>
          <w:sz w:val="22"/>
          <w:szCs w:val="22"/>
        </w:rPr>
        <w:t xml:space="preserve"> </w:t>
      </w:r>
      <w:r w:rsidRPr="00495E6C">
        <w:rPr>
          <w:rFonts w:ascii="Times New Roman" w:hAnsi="Times New Roman"/>
          <w:b/>
          <w:sz w:val="22"/>
          <w:szCs w:val="22"/>
        </w:rPr>
        <w:t>Прочие условия:</w:t>
      </w:r>
    </w:p>
    <w:p w14:paraId="3A0C80FC" w14:textId="193CCAD3" w:rsidR="00495E6C" w:rsidRPr="00495E6C" w:rsidRDefault="00495E6C" w:rsidP="00495E6C">
      <w:pPr>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sidR="00B83A62">
        <w:rPr>
          <w:rFonts w:ascii="Times New Roman" w:hAnsi="Times New Roman"/>
          <w:b/>
          <w:sz w:val="22"/>
          <w:szCs w:val="22"/>
        </w:rPr>
        <w:t xml:space="preserve"> </w:t>
      </w:r>
      <w:r w:rsidRPr="00495E6C">
        <w:rPr>
          <w:rFonts w:ascii="Times New Roman" w:hAnsi="Times New Roman"/>
          <w:b/>
          <w:sz w:val="22"/>
          <w:szCs w:val="22"/>
        </w:rPr>
        <w:t>Срок гарантии устанавливается на 36 месяца</w:t>
      </w:r>
      <w:r w:rsidRPr="00495E6C">
        <w:rPr>
          <w:rFonts w:ascii="Times New Roman" w:hAnsi="Times New Roman"/>
          <w:sz w:val="22"/>
          <w:szCs w:val="22"/>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0CBD0796" w14:textId="42C74379" w:rsidR="00495E6C" w:rsidRPr="00495E6C" w:rsidRDefault="00495E6C" w:rsidP="00495E6C">
      <w:pPr>
        <w:rPr>
          <w:rFonts w:ascii="Times New Roman" w:hAnsi="Times New Roman"/>
          <w:sz w:val="22"/>
          <w:szCs w:val="22"/>
        </w:rPr>
      </w:pPr>
      <w:r w:rsidRPr="00495E6C">
        <w:rPr>
          <w:rFonts w:ascii="Times New Roman" w:hAnsi="Times New Roman"/>
          <w:sz w:val="22"/>
          <w:szCs w:val="22"/>
        </w:rPr>
        <w:t>10.2.</w:t>
      </w:r>
      <w:r w:rsidR="00B83A62">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14:paraId="4AD8B645" w14:textId="7133BAC6" w:rsidR="00495E6C" w:rsidRPr="00495E6C" w:rsidRDefault="00495E6C" w:rsidP="00495E6C">
      <w:pPr>
        <w:rPr>
          <w:rFonts w:ascii="Times New Roman" w:hAnsi="Times New Roman"/>
          <w:sz w:val="22"/>
          <w:szCs w:val="22"/>
        </w:rPr>
      </w:pPr>
      <w:r w:rsidRPr="00495E6C">
        <w:rPr>
          <w:rFonts w:ascii="Times New Roman" w:hAnsi="Times New Roman"/>
          <w:sz w:val="22"/>
          <w:szCs w:val="22"/>
        </w:rPr>
        <w:t>10.3.</w:t>
      </w:r>
      <w:r w:rsidR="00B83A62">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14:paraId="76D5586B" w14:textId="7C875890" w:rsidR="00495E6C" w:rsidRPr="00495E6C" w:rsidRDefault="00495E6C" w:rsidP="00495E6C">
      <w:pPr>
        <w:rPr>
          <w:rFonts w:ascii="Times New Roman" w:hAnsi="Times New Roman"/>
          <w:sz w:val="22"/>
          <w:szCs w:val="22"/>
        </w:rPr>
      </w:pPr>
      <w:r w:rsidRPr="00495E6C">
        <w:rPr>
          <w:rFonts w:ascii="Times New Roman" w:hAnsi="Times New Roman"/>
          <w:sz w:val="22"/>
          <w:szCs w:val="22"/>
        </w:rPr>
        <w:t>10.4.</w:t>
      </w:r>
      <w:r w:rsidR="00B83A62">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1ADFB87" w14:textId="7EC84ECF" w:rsidR="00495E6C" w:rsidRPr="00495E6C" w:rsidRDefault="00495E6C" w:rsidP="00495E6C">
      <w:pPr>
        <w:rPr>
          <w:rFonts w:ascii="Times New Roman" w:hAnsi="Times New Roman"/>
          <w:sz w:val="22"/>
          <w:szCs w:val="22"/>
        </w:rPr>
      </w:pPr>
      <w:r w:rsidRPr="00495E6C">
        <w:rPr>
          <w:rFonts w:ascii="Times New Roman" w:hAnsi="Times New Roman"/>
          <w:sz w:val="22"/>
          <w:szCs w:val="22"/>
        </w:rPr>
        <w:t>10.5.</w:t>
      </w:r>
      <w:r w:rsidR="00B83A62">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3A97513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5A13AFD4" w14:textId="1FEF8F9D" w:rsidR="00495E6C" w:rsidRPr="00495E6C" w:rsidRDefault="00495E6C" w:rsidP="00495E6C">
      <w:pPr>
        <w:rPr>
          <w:rFonts w:ascii="Times New Roman" w:hAnsi="Times New Roman"/>
          <w:sz w:val="22"/>
          <w:szCs w:val="22"/>
        </w:rPr>
      </w:pPr>
      <w:r w:rsidRPr="00495E6C">
        <w:rPr>
          <w:rFonts w:ascii="Times New Roman" w:hAnsi="Times New Roman"/>
          <w:sz w:val="22"/>
          <w:szCs w:val="22"/>
        </w:rPr>
        <w:t>10.7.</w:t>
      </w:r>
      <w:r w:rsidR="00B83A62">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404D33BA" w14:textId="06E09163" w:rsidR="00495E6C" w:rsidRPr="00495E6C" w:rsidRDefault="00495E6C" w:rsidP="00495E6C">
      <w:pPr>
        <w:rPr>
          <w:rFonts w:ascii="Times New Roman" w:hAnsi="Times New Roman"/>
          <w:sz w:val="22"/>
          <w:szCs w:val="22"/>
        </w:rPr>
      </w:pPr>
      <w:r w:rsidRPr="00495E6C">
        <w:rPr>
          <w:rFonts w:ascii="Times New Roman" w:hAnsi="Times New Roman"/>
          <w:sz w:val="22"/>
          <w:szCs w:val="22"/>
        </w:rPr>
        <w:t>10.8.</w:t>
      </w:r>
      <w:r w:rsidR="00B83A62">
        <w:rPr>
          <w:rFonts w:ascii="Times New Roman" w:hAnsi="Times New Roman"/>
          <w:sz w:val="22"/>
          <w:szCs w:val="22"/>
        </w:rPr>
        <w:t xml:space="preserve"> </w:t>
      </w:r>
      <w:r w:rsidRPr="00495E6C">
        <w:rPr>
          <w:rFonts w:ascii="Times New Roman" w:hAnsi="Times New Roman"/>
          <w:sz w:val="22"/>
          <w:szCs w:val="22"/>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6CC64CFF" w14:textId="53BEFF0E" w:rsidR="00495E6C" w:rsidRPr="00495E6C" w:rsidRDefault="00495E6C" w:rsidP="00495E6C">
      <w:pPr>
        <w:rPr>
          <w:rFonts w:ascii="Times New Roman" w:hAnsi="Times New Roman"/>
          <w:sz w:val="22"/>
          <w:szCs w:val="22"/>
        </w:rPr>
      </w:pPr>
      <w:r w:rsidRPr="00495E6C">
        <w:rPr>
          <w:rFonts w:ascii="Times New Roman" w:hAnsi="Times New Roman"/>
          <w:sz w:val="22"/>
          <w:szCs w:val="22"/>
        </w:rPr>
        <w:lastRenderedPageBreak/>
        <w:t>10.9.</w:t>
      </w:r>
      <w:r w:rsidR="00B83A62">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14:paraId="0E84B818"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11. Перечень приложений:</w:t>
      </w:r>
    </w:p>
    <w:p w14:paraId="1497221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1 – Смета.</w:t>
      </w:r>
    </w:p>
    <w:p w14:paraId="0503E77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2- Техническое задание</w:t>
      </w:r>
    </w:p>
    <w:p w14:paraId="01D34D32"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495E6C" w:rsidRPr="00495E6C" w14:paraId="567F5FA5" w14:textId="77777777" w:rsidTr="00495E6C">
        <w:trPr>
          <w:cantSplit/>
        </w:trPr>
        <w:tc>
          <w:tcPr>
            <w:tcW w:w="4928" w:type="dxa"/>
          </w:tcPr>
          <w:p w14:paraId="22453AE7"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Подрядчик</w:t>
            </w:r>
          </w:p>
          <w:p w14:paraId="54F16B30" w14:textId="77777777" w:rsidR="00495E6C" w:rsidRPr="00495E6C" w:rsidRDefault="00495E6C">
            <w:pPr>
              <w:spacing w:after="0" w:line="240" w:lineRule="auto"/>
              <w:rPr>
                <w:rFonts w:ascii="Times New Roman" w:hAnsi="Times New Roman"/>
                <w:sz w:val="22"/>
                <w:szCs w:val="22"/>
              </w:rPr>
            </w:pPr>
          </w:p>
        </w:tc>
        <w:tc>
          <w:tcPr>
            <w:tcW w:w="5422" w:type="dxa"/>
            <w:hideMark/>
          </w:tcPr>
          <w:p w14:paraId="4CA9F4EA"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Заказчик:</w:t>
            </w:r>
          </w:p>
          <w:p w14:paraId="2F25A51A" w14:textId="77777777" w:rsidR="00495E6C" w:rsidRPr="00495E6C" w:rsidRDefault="00495E6C">
            <w:pPr>
              <w:spacing w:after="0" w:line="240" w:lineRule="auto"/>
              <w:rPr>
                <w:rFonts w:ascii="Times New Roman" w:hAnsi="Times New Roman"/>
                <w:b/>
                <w:sz w:val="22"/>
                <w:szCs w:val="22"/>
              </w:rPr>
            </w:pPr>
            <w:r w:rsidRPr="00495E6C">
              <w:rPr>
                <w:rFonts w:ascii="Times New Roman" w:hAnsi="Times New Roman"/>
                <w:b/>
                <w:sz w:val="22"/>
                <w:szCs w:val="22"/>
              </w:rPr>
              <w:t>АО «Выборгтеплоэнерго»</w:t>
            </w:r>
          </w:p>
          <w:p w14:paraId="523BA618"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 xml:space="preserve">Адрес юридический: </w:t>
            </w:r>
          </w:p>
          <w:p w14:paraId="555FC3C7"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 xml:space="preserve">188800, г. Выборг, Ленинградская обл., </w:t>
            </w:r>
          </w:p>
          <w:p w14:paraId="55E69A0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ул. Сухова д.2</w:t>
            </w:r>
          </w:p>
          <w:p w14:paraId="0AB11974"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Тел.\факс (81378)26587; 21483</w:t>
            </w:r>
          </w:p>
          <w:p w14:paraId="472A2F1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ИНН4704062064КПП 470401001</w:t>
            </w:r>
          </w:p>
          <w:p w14:paraId="385E3950"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р/с  40702810055390000440</w:t>
            </w:r>
          </w:p>
          <w:p w14:paraId="11C97A5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в Северо-Западный банк ПАО «Сбербанк</w:t>
            </w:r>
          </w:p>
          <w:p w14:paraId="79684CD9"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России» г. Санкт-Петербург</w:t>
            </w:r>
          </w:p>
          <w:p w14:paraId="315925D5"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БИК 044030653</w:t>
            </w:r>
          </w:p>
          <w:p w14:paraId="440D1FB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к/с 30101810500000000653</w:t>
            </w:r>
          </w:p>
          <w:p w14:paraId="46877AD0" w14:textId="77777777" w:rsidR="00495E6C" w:rsidRPr="00495E6C" w:rsidRDefault="00495E6C">
            <w:pPr>
              <w:spacing w:after="0" w:line="240" w:lineRule="auto"/>
              <w:rPr>
                <w:rFonts w:ascii="Times New Roman" w:eastAsiaTheme="minorEastAsia" w:hAnsi="Times New Roman"/>
                <w:sz w:val="22"/>
                <w:szCs w:val="22"/>
              </w:rPr>
            </w:pPr>
            <w:r w:rsidRPr="00495E6C">
              <w:rPr>
                <w:rFonts w:ascii="Times New Roman" w:eastAsia="Courier New" w:hAnsi="Times New Roman"/>
                <w:kern w:val="2"/>
                <w:sz w:val="22"/>
                <w:szCs w:val="22"/>
              </w:rPr>
              <w:t>ОГРН 1054700176893  ОКПО 75115131</w:t>
            </w:r>
          </w:p>
        </w:tc>
      </w:tr>
    </w:tbl>
    <w:p w14:paraId="6F850DDD" w14:textId="77777777" w:rsidR="00495E6C" w:rsidRDefault="00495E6C" w:rsidP="00495E6C">
      <w:pPr>
        <w:spacing w:after="0" w:line="240" w:lineRule="auto"/>
        <w:jc w:val="both"/>
        <w:rPr>
          <w:rFonts w:ascii="Times New Roman" w:hAnsi="Times New Roman" w:cstheme="minorBidi"/>
          <w:sz w:val="22"/>
          <w:szCs w:val="22"/>
        </w:rPr>
      </w:pPr>
    </w:p>
    <w:tbl>
      <w:tblPr>
        <w:tblW w:w="9945" w:type="dxa"/>
        <w:tblInd w:w="-318" w:type="dxa"/>
        <w:tblLayout w:type="fixed"/>
        <w:tblLook w:val="04A0" w:firstRow="1" w:lastRow="0" w:firstColumn="1" w:lastColumn="0" w:noHBand="0" w:noVBand="1"/>
      </w:tblPr>
      <w:tblGrid>
        <w:gridCol w:w="4747"/>
        <w:gridCol w:w="236"/>
        <w:gridCol w:w="4962"/>
      </w:tblGrid>
      <w:tr w:rsidR="00495E6C" w14:paraId="2767A64A" w14:textId="77777777" w:rsidTr="00495E6C">
        <w:tc>
          <w:tcPr>
            <w:tcW w:w="4746" w:type="dxa"/>
          </w:tcPr>
          <w:p w14:paraId="5E71B7B7" w14:textId="77777777" w:rsidR="00495E6C" w:rsidRDefault="00495E6C">
            <w:pPr>
              <w:jc w:val="both"/>
              <w:rPr>
                <w:rFonts w:ascii="Times New Roman" w:hAnsi="Times New Roman"/>
                <w:b/>
                <w:lang w:eastAsia="zh-CN"/>
              </w:rPr>
            </w:pPr>
          </w:p>
          <w:p w14:paraId="4BA1DEFE" w14:textId="77777777" w:rsidR="00495E6C" w:rsidRDefault="00495E6C">
            <w:pPr>
              <w:rPr>
                <w:rFonts w:ascii="Times New Roman" w:hAnsi="Times New Roman"/>
                <w:lang w:eastAsia="ru-RU"/>
              </w:rPr>
            </w:pPr>
          </w:p>
        </w:tc>
        <w:tc>
          <w:tcPr>
            <w:tcW w:w="236" w:type="dxa"/>
          </w:tcPr>
          <w:p w14:paraId="1BF48540" w14:textId="77777777" w:rsidR="00495E6C" w:rsidRDefault="00495E6C">
            <w:pPr>
              <w:jc w:val="both"/>
              <w:rPr>
                <w:rFonts w:ascii="Times New Roman" w:hAnsi="Times New Roman"/>
              </w:rPr>
            </w:pPr>
          </w:p>
        </w:tc>
        <w:tc>
          <w:tcPr>
            <w:tcW w:w="4961" w:type="dxa"/>
            <w:hideMark/>
          </w:tcPr>
          <w:p w14:paraId="0EA8ACF6" w14:textId="77777777" w:rsidR="00495E6C" w:rsidRPr="00495E6C" w:rsidRDefault="00495E6C">
            <w:pPr>
              <w:spacing w:after="0"/>
              <w:jc w:val="both"/>
              <w:rPr>
                <w:rFonts w:ascii="Times New Roman" w:hAnsi="Times New Roman"/>
                <w:b/>
                <w:sz w:val="22"/>
                <w:szCs w:val="22"/>
              </w:rPr>
            </w:pPr>
            <w:r w:rsidRPr="00495E6C">
              <w:rPr>
                <w:rFonts w:ascii="Times New Roman" w:hAnsi="Times New Roman"/>
                <w:b/>
                <w:sz w:val="22"/>
                <w:szCs w:val="22"/>
              </w:rPr>
              <w:t>АО «Выборгтеплоэнерго»</w:t>
            </w:r>
          </w:p>
          <w:p w14:paraId="7800227E" w14:textId="77777777" w:rsidR="00495E6C" w:rsidRPr="00495E6C" w:rsidRDefault="00495E6C">
            <w:pPr>
              <w:spacing w:after="0"/>
              <w:jc w:val="both"/>
              <w:rPr>
                <w:rFonts w:ascii="Times New Roman" w:hAnsi="Times New Roman"/>
                <w:sz w:val="22"/>
                <w:szCs w:val="22"/>
              </w:rPr>
            </w:pPr>
            <w:r w:rsidRPr="00495E6C">
              <w:rPr>
                <w:rFonts w:ascii="Times New Roman" w:hAnsi="Times New Roman"/>
                <w:sz w:val="22"/>
                <w:szCs w:val="22"/>
              </w:rPr>
              <w:t>Генеральный директор</w:t>
            </w:r>
          </w:p>
          <w:p w14:paraId="383846C4" w14:textId="77777777" w:rsidR="00495E6C" w:rsidRPr="00495E6C" w:rsidRDefault="00495E6C">
            <w:pPr>
              <w:jc w:val="both"/>
              <w:rPr>
                <w:rFonts w:ascii="Times New Roman" w:hAnsi="Times New Roman"/>
                <w:sz w:val="22"/>
                <w:szCs w:val="22"/>
              </w:rPr>
            </w:pPr>
            <w:r w:rsidRPr="00495E6C">
              <w:rPr>
                <w:rFonts w:ascii="Times New Roman" w:hAnsi="Times New Roman"/>
                <w:sz w:val="22"/>
                <w:szCs w:val="22"/>
              </w:rPr>
              <w:t>__________________ Кривонос А.В.</w:t>
            </w:r>
          </w:p>
          <w:p w14:paraId="61FFA4F1" w14:textId="77777777" w:rsidR="00495E6C" w:rsidRDefault="00495E6C">
            <w:pPr>
              <w:jc w:val="both"/>
              <w:rPr>
                <w:rFonts w:ascii="Times New Roman" w:hAnsi="Times New Roman"/>
              </w:rPr>
            </w:pPr>
            <w:r w:rsidRPr="00495E6C">
              <w:rPr>
                <w:rFonts w:ascii="Times New Roman" w:hAnsi="Times New Roman"/>
                <w:sz w:val="22"/>
                <w:szCs w:val="22"/>
              </w:rPr>
              <w:t>М. П.</w:t>
            </w:r>
          </w:p>
        </w:tc>
      </w:tr>
    </w:tbl>
    <w:p w14:paraId="4E633E92" w14:textId="77777777" w:rsidR="00495E6C" w:rsidRDefault="00495E6C" w:rsidP="00495E6C">
      <w:pPr>
        <w:spacing w:after="0"/>
        <w:rPr>
          <w:sz w:val="18"/>
          <w:szCs w:val="18"/>
        </w:rPr>
        <w:sectPr w:rsidR="00495E6C">
          <w:pgSz w:w="11906" w:h="16838"/>
          <w:pgMar w:top="709" w:right="707" w:bottom="1134" w:left="1701" w:header="708" w:footer="708" w:gutter="0"/>
          <w:cols w:space="720"/>
        </w:sectPr>
      </w:pPr>
    </w:p>
    <w:p w14:paraId="50645123" w14:textId="745000CE" w:rsidR="00495E6C" w:rsidRDefault="00495E6C" w:rsidP="00495E6C">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lastRenderedPageBreak/>
        <w:t xml:space="preserve">Приложение № 1 к договору № </w:t>
      </w:r>
      <w:r w:rsidR="00872E2B">
        <w:rPr>
          <w:rFonts w:ascii="Times New Roman" w:hAnsi="Times New Roman"/>
          <w:b/>
          <w:sz w:val="20"/>
          <w:szCs w:val="20"/>
        </w:rPr>
        <w:t>1</w:t>
      </w:r>
      <w:r w:rsidR="000C3E52">
        <w:rPr>
          <w:rFonts w:ascii="Times New Roman" w:hAnsi="Times New Roman"/>
          <w:b/>
          <w:sz w:val="20"/>
          <w:szCs w:val="20"/>
        </w:rPr>
        <w:t>5</w:t>
      </w:r>
      <w:r>
        <w:rPr>
          <w:rFonts w:ascii="Times New Roman" w:hAnsi="Times New Roman"/>
          <w:b/>
          <w:sz w:val="20"/>
          <w:szCs w:val="20"/>
        </w:rPr>
        <w:t>-2</w:t>
      </w:r>
      <w:r w:rsidR="00244794">
        <w:rPr>
          <w:rFonts w:ascii="Times New Roman" w:hAnsi="Times New Roman"/>
          <w:b/>
          <w:sz w:val="20"/>
          <w:szCs w:val="20"/>
        </w:rPr>
        <w:t>5</w:t>
      </w:r>
      <w:r>
        <w:rPr>
          <w:rFonts w:ascii="Times New Roman" w:hAnsi="Times New Roman"/>
          <w:b/>
          <w:sz w:val="20"/>
          <w:szCs w:val="20"/>
        </w:rPr>
        <w:t>-</w:t>
      </w:r>
      <w:r w:rsidR="00244794">
        <w:rPr>
          <w:rFonts w:ascii="Times New Roman" w:hAnsi="Times New Roman"/>
          <w:b/>
          <w:sz w:val="20"/>
          <w:szCs w:val="20"/>
        </w:rPr>
        <w:t>ЗП</w:t>
      </w:r>
      <w:r>
        <w:rPr>
          <w:rFonts w:ascii="Times New Roman" w:hAnsi="Times New Roman"/>
          <w:b/>
          <w:sz w:val="20"/>
          <w:szCs w:val="20"/>
        </w:rPr>
        <w:t xml:space="preserve"> от «__» __________ 2025 г.</w:t>
      </w:r>
    </w:p>
    <w:p w14:paraId="33898D59"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F005CCF"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0BF54400" w14:textId="77777777" w:rsidR="00495E6C" w:rsidRDefault="00495E6C" w:rsidP="00495E6C">
      <w:pPr>
        <w:jc w:val="center"/>
        <w:rPr>
          <w:rFonts w:ascii="Times New Roman" w:hAnsi="Times New Roman"/>
          <w:b/>
        </w:rPr>
      </w:pPr>
      <w:r w:rsidRPr="0011467F">
        <w:rPr>
          <w:rFonts w:ascii="Times New Roman" w:hAnsi="Times New Roman"/>
          <w:b/>
        </w:rPr>
        <w:t>ТЕХНИЧЕСКОЕ ЗАДАНИЕ</w:t>
      </w:r>
    </w:p>
    <w:p w14:paraId="13B9C907" w14:textId="77777777" w:rsidR="000563CE" w:rsidRPr="000563CE" w:rsidRDefault="000563CE" w:rsidP="000563CE">
      <w:pPr>
        <w:autoSpaceDE w:val="0"/>
        <w:autoSpaceDN w:val="0"/>
        <w:adjustRightInd w:val="0"/>
        <w:jc w:val="center"/>
        <w:rPr>
          <w:rFonts w:ascii="Times New Roman" w:hAnsi="Times New Roman"/>
          <w:b/>
          <w:color w:val="000000"/>
        </w:rPr>
      </w:pPr>
      <w:r w:rsidRPr="000563CE">
        <w:rPr>
          <w:rFonts w:ascii="Times New Roman" w:hAnsi="Times New Roman"/>
          <w:b/>
          <w:color w:val="000000"/>
        </w:rPr>
        <w:t>Заказчик: АО « Выборгтеплоэнерго»</w:t>
      </w:r>
    </w:p>
    <w:p w14:paraId="1AF4D2C5" w14:textId="77777777" w:rsidR="000563CE" w:rsidRPr="000563CE" w:rsidRDefault="000563CE" w:rsidP="000563CE">
      <w:pPr>
        <w:autoSpaceDE w:val="0"/>
        <w:autoSpaceDN w:val="0"/>
        <w:adjustRightInd w:val="0"/>
        <w:ind w:left="1380"/>
        <w:rPr>
          <w:rFonts w:ascii="Times New Roman" w:hAnsi="Times New Roman"/>
          <w:b/>
          <w:color w:val="000000"/>
          <w:sz w:val="22"/>
          <w:szCs w:val="22"/>
        </w:rPr>
      </w:pPr>
      <w:r w:rsidRPr="000563CE">
        <w:rPr>
          <w:rFonts w:ascii="Times New Roman" w:hAnsi="Times New Roman"/>
          <w:b/>
          <w:color w:val="000000"/>
          <w:sz w:val="22"/>
          <w:szCs w:val="22"/>
        </w:rPr>
        <w:t xml:space="preserve">             1. Предмет закупки, начальная (максимальная) цена</w:t>
      </w:r>
      <w:r w:rsidRPr="000563CE">
        <w:rPr>
          <w:rFonts w:ascii="Times New Roman" w:hAnsi="Times New Roman"/>
          <w:b/>
          <w:color w:val="000000"/>
        </w:rPr>
        <w:tab/>
      </w:r>
      <w:r w:rsidRPr="000563CE">
        <w:rPr>
          <w:rFonts w:ascii="Times New Roman" w:hAnsi="Times New Roman"/>
          <w:b/>
          <w:color w:val="000000"/>
        </w:rPr>
        <w:tab/>
      </w:r>
      <w:r w:rsidRPr="000563CE">
        <w:rPr>
          <w:rFonts w:ascii="Times New Roman" w:hAnsi="Times New Roman"/>
          <w:b/>
          <w:color w:val="000000"/>
        </w:rPr>
        <w:tab/>
        <w:t xml:space="preserve"> </w:t>
      </w:r>
    </w:p>
    <w:p w14:paraId="3D469074" w14:textId="19723296" w:rsidR="000563CE" w:rsidRPr="000563CE" w:rsidRDefault="000563CE" w:rsidP="000563CE">
      <w:pPr>
        <w:pStyle w:val="affffff9"/>
        <w:jc w:val="both"/>
        <w:rPr>
          <w:rFonts w:ascii="Times New Roman" w:hAnsi="Times New Roman" w:cs="Times New Roman"/>
          <w:color w:val="000000"/>
        </w:rPr>
      </w:pPr>
      <w:r w:rsidRPr="000563CE">
        <w:rPr>
          <w:rFonts w:ascii="Times New Roman" w:hAnsi="Times New Roman" w:cs="Times New Roman"/>
          <w:color w:val="000000"/>
        </w:rPr>
        <w:t>1. Предметом данной закупки является в</w:t>
      </w:r>
      <w:r w:rsidRPr="000563CE">
        <w:rPr>
          <w:rFonts w:ascii="Times New Roman" w:hAnsi="Times New Roman" w:cs="Times New Roman"/>
        </w:rPr>
        <w:t xml:space="preserve">ыполнение  работ по </w:t>
      </w:r>
      <w:r w:rsidRPr="000563CE">
        <w:rPr>
          <w:rFonts w:ascii="Times New Roman" w:hAnsi="Times New Roman" w:cs="Times New Roman"/>
          <w:bCs/>
          <w:color w:val="000000"/>
        </w:rPr>
        <w:t>подготовке, расчистке от растительности, демонтажом старых конструкций площадки с основанием под БМК и сетями (включая контур заземления) для размещения и подключения блочно-модульной  котельной с  блоком топливоподачи, работающей на дизельном топливе мощностью 0,8 МВт., расположенной по адресу:   п.</w:t>
      </w:r>
      <w:r w:rsidR="005E669E">
        <w:rPr>
          <w:rFonts w:ascii="Times New Roman" w:hAnsi="Times New Roman" w:cs="Times New Roman"/>
          <w:bCs/>
          <w:color w:val="000000"/>
        </w:rPr>
        <w:t xml:space="preserve"> </w:t>
      </w:r>
      <w:bookmarkStart w:id="537" w:name="_GoBack"/>
      <w:bookmarkEnd w:id="537"/>
      <w:r w:rsidRPr="000563CE">
        <w:rPr>
          <w:rFonts w:ascii="Times New Roman" w:hAnsi="Times New Roman" w:cs="Times New Roman"/>
          <w:bCs/>
          <w:color w:val="000000"/>
        </w:rPr>
        <w:t>Ермилово (нижнее), МО "Приморское ГП", Выборгского района, Ленинградской области</w:t>
      </w:r>
    </w:p>
    <w:p w14:paraId="57209784" w14:textId="77777777" w:rsidR="000563CE" w:rsidRPr="000563CE" w:rsidRDefault="000563CE" w:rsidP="000563CE">
      <w:pPr>
        <w:jc w:val="both"/>
        <w:rPr>
          <w:rFonts w:ascii="Times New Roman" w:hAnsi="Times New Roman"/>
          <w:sz w:val="22"/>
          <w:szCs w:val="22"/>
        </w:rPr>
      </w:pPr>
      <w:r w:rsidRPr="000563CE">
        <w:rPr>
          <w:rFonts w:ascii="Times New Roman" w:hAnsi="Times New Roman"/>
          <w:sz w:val="22"/>
          <w:szCs w:val="22"/>
        </w:rPr>
        <w:t xml:space="preserve">2. Начальная (максимальная) цена контракта составляет – </w:t>
      </w:r>
      <w:r w:rsidRPr="000563CE">
        <w:rPr>
          <w:rFonts w:ascii="Times New Roman" w:hAnsi="Times New Roman"/>
          <w:b/>
          <w:sz w:val="22"/>
          <w:szCs w:val="22"/>
        </w:rPr>
        <w:t>4 700 000 рублей 00 копеек</w:t>
      </w:r>
      <w:r w:rsidRPr="000563CE">
        <w:rPr>
          <w:rFonts w:ascii="Times New Roman" w:hAnsi="Times New Roman"/>
          <w:sz w:val="22"/>
          <w:szCs w:val="22"/>
        </w:rPr>
        <w:t xml:space="preserve"> ( Четыре миллиона семьсот тысяч рублей 00 копеек ), в том числе </w:t>
      </w:r>
      <w:r w:rsidRPr="000563CE">
        <w:rPr>
          <w:rFonts w:ascii="Times New Roman" w:hAnsi="Times New Roman"/>
          <w:b/>
          <w:sz w:val="22"/>
          <w:szCs w:val="22"/>
        </w:rPr>
        <w:t>НДС 20%  783333 рубля 33</w:t>
      </w:r>
      <w:r w:rsidRPr="000563CE">
        <w:rPr>
          <w:rFonts w:ascii="Times New Roman" w:hAnsi="Times New Roman"/>
          <w:sz w:val="22"/>
          <w:szCs w:val="22"/>
        </w:rPr>
        <w:t xml:space="preserve"> </w:t>
      </w:r>
      <w:r w:rsidRPr="000563CE">
        <w:rPr>
          <w:rFonts w:ascii="Times New Roman" w:hAnsi="Times New Roman"/>
          <w:b/>
          <w:sz w:val="22"/>
          <w:szCs w:val="22"/>
        </w:rPr>
        <w:t>копейки</w:t>
      </w:r>
      <w:r w:rsidRPr="000563CE">
        <w:rPr>
          <w:rFonts w:ascii="Times New Roman" w:hAnsi="Times New Roman"/>
          <w:sz w:val="22"/>
          <w:szCs w:val="22"/>
        </w:rPr>
        <w:t xml:space="preserve"> ( Семьсот восемьдесят три тысячи триста тридцать три рубля 33 копейки).</w:t>
      </w:r>
    </w:p>
    <w:p w14:paraId="735B771B" w14:textId="63DDD96C" w:rsidR="000563CE" w:rsidRPr="000563CE" w:rsidRDefault="000563CE" w:rsidP="000563CE">
      <w:pPr>
        <w:tabs>
          <w:tab w:val="left" w:pos="8509"/>
        </w:tabs>
        <w:suppressAutoHyphens/>
        <w:jc w:val="center"/>
        <w:rPr>
          <w:rFonts w:ascii="Times New Roman" w:hAnsi="Times New Roman"/>
          <w:b/>
          <w:sz w:val="22"/>
          <w:szCs w:val="22"/>
        </w:rPr>
      </w:pPr>
      <w:r w:rsidRPr="000563CE">
        <w:rPr>
          <w:rFonts w:ascii="Times New Roman" w:hAnsi="Times New Roman"/>
          <w:b/>
          <w:color w:val="000000"/>
          <w:sz w:val="22"/>
          <w:szCs w:val="22"/>
        </w:rPr>
        <w:t xml:space="preserve">2. </w:t>
      </w:r>
      <w:r w:rsidRPr="000563CE">
        <w:rPr>
          <w:rFonts w:ascii="Times New Roman" w:hAnsi="Times New Roman"/>
          <w:b/>
          <w:bCs/>
          <w:color w:val="000000"/>
          <w:sz w:val="22"/>
          <w:szCs w:val="22"/>
        </w:rPr>
        <w:t>Цели и правовое основание для проведения закупки.</w:t>
      </w:r>
    </w:p>
    <w:p w14:paraId="16F54EBB" w14:textId="62BA69D8" w:rsidR="000563CE" w:rsidRPr="000563CE" w:rsidRDefault="000563CE" w:rsidP="000563CE">
      <w:pPr>
        <w:pStyle w:val="afff5"/>
        <w:jc w:val="both"/>
        <w:rPr>
          <w:bCs/>
          <w:color w:val="000000"/>
          <w:sz w:val="20"/>
          <w:szCs w:val="20"/>
        </w:rPr>
      </w:pPr>
      <w:r w:rsidRPr="000563CE">
        <w:rPr>
          <w:bCs/>
          <w:sz w:val="22"/>
          <w:szCs w:val="22"/>
        </w:rPr>
        <w:t xml:space="preserve">1. Целью закупки является проведение работ по подготовке площадки с сетями для размещения дизельной блок-модульной котельной в </w:t>
      </w:r>
      <w:r w:rsidRPr="000563CE">
        <w:rPr>
          <w:bCs/>
          <w:color w:val="000000"/>
          <w:sz w:val="20"/>
          <w:szCs w:val="20"/>
        </w:rPr>
        <w:t>п.</w:t>
      </w:r>
      <w:r w:rsidR="005E669E">
        <w:rPr>
          <w:bCs/>
          <w:color w:val="000000"/>
          <w:sz w:val="20"/>
          <w:szCs w:val="20"/>
          <w:lang w:val="ru-RU"/>
        </w:rPr>
        <w:t xml:space="preserve"> </w:t>
      </w:r>
      <w:r w:rsidRPr="000563CE">
        <w:rPr>
          <w:bCs/>
          <w:color w:val="000000"/>
          <w:sz w:val="20"/>
          <w:szCs w:val="20"/>
        </w:rPr>
        <w:t>Ермилово (нижнее), МО "Приморское ГП", Выборгского района, Ленинградской области.</w:t>
      </w:r>
    </w:p>
    <w:p w14:paraId="5BDA2271" w14:textId="77777777" w:rsidR="000563CE" w:rsidRPr="000563CE" w:rsidRDefault="000563CE" w:rsidP="000563CE">
      <w:pPr>
        <w:pStyle w:val="afff5"/>
        <w:jc w:val="both"/>
        <w:rPr>
          <w:color w:val="000000"/>
          <w:sz w:val="22"/>
          <w:szCs w:val="22"/>
        </w:rPr>
      </w:pPr>
      <w:r w:rsidRPr="000563CE">
        <w:rPr>
          <w:sz w:val="22"/>
          <w:szCs w:val="22"/>
        </w:rPr>
        <w:t>2. Основанием для проведения закупки является инвестиционная программа в сфере теплоснабжения АО «Выборгтеплоэнерго» на период 2025-2034г.г. на территории МО «Выборгский район» Ленинградской области.</w:t>
      </w:r>
    </w:p>
    <w:p w14:paraId="5A681FF7" w14:textId="77777777" w:rsidR="000563CE" w:rsidRPr="000563CE" w:rsidRDefault="000563CE" w:rsidP="000563CE">
      <w:pPr>
        <w:widowControl w:val="0"/>
        <w:rPr>
          <w:rFonts w:ascii="Times New Roman" w:hAnsi="Times New Roman"/>
          <w:sz w:val="22"/>
          <w:szCs w:val="22"/>
        </w:rPr>
      </w:pPr>
    </w:p>
    <w:p w14:paraId="679F3B8B" w14:textId="77777777" w:rsidR="000563CE" w:rsidRPr="000563CE" w:rsidRDefault="000563CE" w:rsidP="000563CE">
      <w:pPr>
        <w:rPr>
          <w:rFonts w:ascii="Times New Roman" w:hAnsi="Times New Roman"/>
          <w:b/>
          <w:sz w:val="22"/>
          <w:szCs w:val="22"/>
        </w:rPr>
      </w:pPr>
      <w:r w:rsidRPr="000563CE">
        <w:rPr>
          <w:rFonts w:ascii="Times New Roman" w:hAnsi="Times New Roman"/>
          <w:b/>
          <w:sz w:val="22"/>
          <w:szCs w:val="22"/>
        </w:rPr>
        <w:t xml:space="preserve">                                   3. Место, условия и сроки (периоды) выполнения работ.</w:t>
      </w:r>
    </w:p>
    <w:p w14:paraId="62BC2427" w14:textId="77777777" w:rsidR="000563CE" w:rsidRPr="000563CE" w:rsidRDefault="000563CE" w:rsidP="000563CE">
      <w:pPr>
        <w:pStyle w:val="afff5"/>
        <w:jc w:val="both"/>
        <w:rPr>
          <w:bCs/>
          <w:color w:val="000000"/>
          <w:sz w:val="20"/>
          <w:szCs w:val="20"/>
        </w:rPr>
      </w:pPr>
      <w:r w:rsidRPr="000563CE">
        <w:rPr>
          <w:sz w:val="22"/>
          <w:szCs w:val="22"/>
        </w:rPr>
        <w:t xml:space="preserve"> 1. Место выполнения работ (объект): площадка для размещения дизельной БМК </w:t>
      </w:r>
      <w:r w:rsidRPr="000563CE">
        <w:rPr>
          <w:bCs/>
          <w:sz w:val="22"/>
          <w:szCs w:val="22"/>
        </w:rPr>
        <w:t xml:space="preserve">в </w:t>
      </w:r>
      <w:r w:rsidRPr="000563CE">
        <w:rPr>
          <w:bCs/>
          <w:color w:val="000000"/>
          <w:sz w:val="20"/>
          <w:szCs w:val="20"/>
        </w:rPr>
        <w:t>п.Ермилово (нижнее), МО "Приморское ГП", Выборгского района, Ленинградской области.</w:t>
      </w:r>
    </w:p>
    <w:p w14:paraId="66C3D225" w14:textId="77777777" w:rsidR="000563CE" w:rsidRPr="000563CE" w:rsidRDefault="000563CE" w:rsidP="000563CE">
      <w:pPr>
        <w:pStyle w:val="afff5"/>
        <w:jc w:val="both"/>
        <w:rPr>
          <w:sz w:val="22"/>
          <w:szCs w:val="22"/>
        </w:rPr>
      </w:pPr>
      <w:r w:rsidRPr="000563CE">
        <w:rPr>
          <w:sz w:val="22"/>
          <w:szCs w:val="22"/>
        </w:rPr>
        <w:t xml:space="preserve"> </w:t>
      </w:r>
      <w:r w:rsidRPr="000563CE">
        <w:t xml:space="preserve">2. </w:t>
      </w:r>
      <w:r w:rsidRPr="000563CE">
        <w:rPr>
          <w:sz w:val="22"/>
          <w:szCs w:val="22"/>
        </w:rPr>
        <w:t>Авансирование предусмотрено в размере 30% от суммы договора в течение 10 (десяти) рабочих дней с даты заключения договора.</w:t>
      </w:r>
    </w:p>
    <w:p w14:paraId="0161B774" w14:textId="77777777" w:rsidR="000563CE" w:rsidRPr="000563CE" w:rsidRDefault="000563CE" w:rsidP="000563CE">
      <w:pPr>
        <w:shd w:val="clear" w:color="auto" w:fill="FFFFFF"/>
        <w:autoSpaceDE w:val="0"/>
        <w:autoSpaceDN w:val="0"/>
        <w:adjustRightInd w:val="0"/>
        <w:ind w:left="34"/>
        <w:jc w:val="both"/>
        <w:rPr>
          <w:rFonts w:ascii="Times New Roman" w:hAnsi="Times New Roman"/>
          <w:sz w:val="22"/>
          <w:szCs w:val="22"/>
        </w:rPr>
      </w:pPr>
      <w:r w:rsidRPr="000563CE">
        <w:rPr>
          <w:rFonts w:ascii="Times New Roman" w:hAnsi="Times New Roman"/>
          <w:sz w:val="22"/>
          <w:szCs w:val="22"/>
        </w:rPr>
        <w:t>3. Датой начала исполнения срока договора считать день поступления аванса на расчётный счёт Подрядчика.</w:t>
      </w:r>
    </w:p>
    <w:p w14:paraId="1CC780BC" w14:textId="77777777" w:rsidR="000563CE" w:rsidRPr="000563CE" w:rsidRDefault="000563CE" w:rsidP="000563CE">
      <w:pPr>
        <w:pStyle w:val="afff5"/>
        <w:jc w:val="both"/>
        <w:rPr>
          <w:sz w:val="22"/>
          <w:szCs w:val="22"/>
        </w:rPr>
      </w:pPr>
      <w:r w:rsidRPr="000563CE">
        <w:rPr>
          <w:sz w:val="22"/>
          <w:szCs w:val="22"/>
        </w:rPr>
        <w:t xml:space="preserve">4. Предусмотрена возможность поэтапной оплаты , согласно разделам  сметного расчёта стоимости выполняемых работ. </w:t>
      </w:r>
    </w:p>
    <w:p w14:paraId="2CA26A7D" w14:textId="77777777" w:rsidR="000563CE" w:rsidRPr="000563CE" w:rsidRDefault="000563CE" w:rsidP="000563CE">
      <w:pPr>
        <w:suppressAutoHyphens/>
        <w:ind w:left="60"/>
        <w:jc w:val="both"/>
        <w:rPr>
          <w:rFonts w:ascii="Times New Roman" w:hAnsi="Times New Roman"/>
          <w:sz w:val="20"/>
          <w:szCs w:val="20"/>
        </w:rPr>
      </w:pPr>
      <w:r w:rsidRPr="000563CE">
        <w:rPr>
          <w:rFonts w:ascii="Times New Roman" w:hAnsi="Times New Roman"/>
          <w:bCs/>
          <w:sz w:val="22"/>
          <w:szCs w:val="22"/>
        </w:rPr>
        <w:t>5. Срок выполнения работ</w:t>
      </w:r>
      <w:r w:rsidRPr="000563CE">
        <w:rPr>
          <w:rFonts w:ascii="Times New Roman" w:hAnsi="Times New Roman"/>
          <w:b/>
          <w:bCs/>
          <w:sz w:val="22"/>
          <w:szCs w:val="22"/>
        </w:rPr>
        <w:t xml:space="preserve">: </w:t>
      </w:r>
      <w:r w:rsidRPr="000563CE">
        <w:rPr>
          <w:rFonts w:ascii="Times New Roman" w:hAnsi="Times New Roman"/>
          <w:b/>
          <w:bCs/>
          <w:sz w:val="22"/>
          <w:szCs w:val="22"/>
          <w:u w:val="single"/>
        </w:rPr>
        <w:t>30 (тридцать) календарных дней</w:t>
      </w:r>
      <w:r w:rsidRPr="000563CE">
        <w:rPr>
          <w:rFonts w:ascii="Times New Roman" w:hAnsi="Times New Roman"/>
          <w:bCs/>
          <w:sz w:val="22"/>
          <w:szCs w:val="22"/>
        </w:rPr>
        <w:t xml:space="preserve"> </w:t>
      </w:r>
      <w:r w:rsidRPr="000563CE">
        <w:rPr>
          <w:rFonts w:ascii="Times New Roman" w:hAnsi="Times New Roman"/>
          <w:sz w:val="22"/>
          <w:szCs w:val="22"/>
        </w:rPr>
        <w:t>с момента заключения договора,</w:t>
      </w:r>
      <w:r w:rsidRPr="000563CE">
        <w:rPr>
          <w:rFonts w:ascii="Times New Roman" w:hAnsi="Times New Roman"/>
          <w:bCs/>
          <w:sz w:val="22"/>
          <w:szCs w:val="22"/>
        </w:rPr>
        <w:t xml:space="preserve"> </w:t>
      </w:r>
      <w:r w:rsidRPr="000563CE">
        <w:rPr>
          <w:rFonts w:ascii="Times New Roman" w:hAnsi="Times New Roman"/>
          <w:sz w:val="22"/>
          <w:szCs w:val="22"/>
        </w:rPr>
        <w:t xml:space="preserve"> при условии, если Подрядчик не завершит работы ранее указанного срока.</w:t>
      </w:r>
    </w:p>
    <w:p w14:paraId="2FCF4FD9" w14:textId="77777777" w:rsidR="000563CE" w:rsidRPr="000563CE" w:rsidRDefault="000563CE" w:rsidP="000563CE">
      <w:pPr>
        <w:shd w:val="clear" w:color="auto" w:fill="FFFFFF"/>
        <w:autoSpaceDE w:val="0"/>
        <w:autoSpaceDN w:val="0"/>
        <w:adjustRightInd w:val="0"/>
        <w:ind w:left="34"/>
        <w:jc w:val="both"/>
        <w:rPr>
          <w:rFonts w:ascii="Times New Roman" w:hAnsi="Times New Roman"/>
          <w:sz w:val="22"/>
          <w:szCs w:val="22"/>
        </w:rPr>
      </w:pPr>
      <w:r w:rsidRPr="000563CE">
        <w:rPr>
          <w:rFonts w:ascii="Times New Roman" w:hAnsi="Times New Roman"/>
          <w:sz w:val="22"/>
          <w:szCs w:val="22"/>
        </w:rPr>
        <w:t xml:space="preserve">                                             </w:t>
      </w:r>
    </w:p>
    <w:p w14:paraId="3F3715B8" w14:textId="77777777" w:rsidR="000563CE" w:rsidRPr="000563CE" w:rsidRDefault="000563CE" w:rsidP="000563CE">
      <w:pPr>
        <w:ind w:left="720" w:right="74"/>
        <w:jc w:val="both"/>
        <w:rPr>
          <w:rFonts w:ascii="Times New Roman" w:hAnsi="Times New Roman"/>
          <w:b/>
          <w:sz w:val="22"/>
          <w:szCs w:val="22"/>
        </w:rPr>
      </w:pPr>
      <w:r w:rsidRPr="000563CE">
        <w:rPr>
          <w:rFonts w:ascii="Times New Roman" w:hAnsi="Times New Roman"/>
          <w:b/>
          <w:sz w:val="22"/>
          <w:szCs w:val="22"/>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3F48FE2C" w14:textId="77777777" w:rsidR="000563CE" w:rsidRPr="000563CE" w:rsidRDefault="000563CE" w:rsidP="000563CE">
      <w:pPr>
        <w:jc w:val="both"/>
        <w:rPr>
          <w:rFonts w:ascii="Times New Roman" w:hAnsi="Times New Roman"/>
          <w:sz w:val="22"/>
          <w:szCs w:val="22"/>
        </w:rPr>
      </w:pPr>
      <w:r w:rsidRPr="000563CE">
        <w:rPr>
          <w:rFonts w:ascii="Times New Roman" w:hAnsi="Times New Roman"/>
          <w:sz w:val="22"/>
          <w:szCs w:val="22"/>
        </w:rPr>
        <w:t>1. Выполнение всех видов работ должно осуществляться в соответствии с действующими нормативными документами, в том числе:</w:t>
      </w:r>
    </w:p>
    <w:p w14:paraId="6E4BBF04" w14:textId="77777777" w:rsidR="000563CE" w:rsidRPr="000563CE" w:rsidRDefault="000563CE" w:rsidP="000563CE">
      <w:pPr>
        <w:ind w:left="567" w:hanging="283"/>
        <w:jc w:val="both"/>
        <w:rPr>
          <w:rFonts w:ascii="Times New Roman" w:hAnsi="Times New Roman"/>
          <w:sz w:val="22"/>
          <w:szCs w:val="22"/>
        </w:rPr>
      </w:pPr>
      <w:r w:rsidRPr="000563CE">
        <w:rPr>
          <w:rFonts w:ascii="Times New Roman" w:hAnsi="Times New Roman"/>
          <w:sz w:val="22"/>
          <w:szCs w:val="22"/>
        </w:rPr>
        <w:lastRenderedPageBreak/>
        <w:t>-  Градостроительный кодекс Российской Федерации от 29.12.2004 № 190-ФЗ;</w:t>
      </w:r>
    </w:p>
    <w:p w14:paraId="6AEBDEE8" w14:textId="77777777" w:rsidR="000563CE" w:rsidRPr="000563CE" w:rsidRDefault="000563CE" w:rsidP="000563CE">
      <w:pPr>
        <w:ind w:left="567" w:hanging="283"/>
        <w:jc w:val="both"/>
        <w:rPr>
          <w:rFonts w:ascii="Times New Roman" w:hAnsi="Times New Roman"/>
          <w:sz w:val="22"/>
          <w:szCs w:val="22"/>
        </w:rPr>
      </w:pPr>
      <w:r w:rsidRPr="000563CE">
        <w:rPr>
          <w:rFonts w:ascii="Times New Roman" w:hAnsi="Times New Roman"/>
          <w:sz w:val="22"/>
          <w:szCs w:val="22"/>
        </w:rPr>
        <w:t>-  СНиП 12-03-2001 «Безопасность труда в строительстве. Часть 1.Общие требования»;</w:t>
      </w:r>
    </w:p>
    <w:p w14:paraId="75D35E0B" w14:textId="77777777" w:rsidR="000563CE" w:rsidRPr="000563CE" w:rsidRDefault="000563CE" w:rsidP="000563CE">
      <w:pPr>
        <w:ind w:left="567" w:hanging="283"/>
        <w:jc w:val="both"/>
        <w:rPr>
          <w:rFonts w:ascii="Times New Roman" w:hAnsi="Times New Roman"/>
          <w:sz w:val="22"/>
          <w:szCs w:val="22"/>
        </w:rPr>
      </w:pPr>
      <w:r w:rsidRPr="000563CE">
        <w:rPr>
          <w:rFonts w:ascii="Times New Roman" w:hAnsi="Times New Roman"/>
          <w:sz w:val="22"/>
          <w:szCs w:val="22"/>
        </w:rPr>
        <w:t>- СНиП 12-04-2002 «Безопасность труда в строительстве. Часть 2. Строительное производство»;</w:t>
      </w:r>
    </w:p>
    <w:p w14:paraId="48CBBE43" w14:textId="77777777" w:rsidR="000563CE" w:rsidRPr="000563CE" w:rsidRDefault="000563CE" w:rsidP="000563CE">
      <w:pPr>
        <w:ind w:left="567" w:hanging="283"/>
        <w:jc w:val="both"/>
        <w:rPr>
          <w:rFonts w:ascii="Times New Roman" w:hAnsi="Times New Roman"/>
          <w:sz w:val="22"/>
          <w:szCs w:val="22"/>
        </w:rPr>
      </w:pPr>
      <w:r w:rsidRPr="000563CE">
        <w:rPr>
          <w:rFonts w:ascii="Times New Roman" w:hAnsi="Times New Roman"/>
          <w:sz w:val="22"/>
          <w:szCs w:val="22"/>
        </w:rPr>
        <w:t>-  СП 48.13330.2019 «Свод правил. Организация строительства. Актуализированная редакция СНиП 12-01-2004»;</w:t>
      </w:r>
    </w:p>
    <w:p w14:paraId="4B4EEA54" w14:textId="77777777" w:rsidR="000563CE" w:rsidRPr="000563CE" w:rsidRDefault="000563CE" w:rsidP="000563CE">
      <w:pPr>
        <w:ind w:left="567" w:hanging="283"/>
        <w:jc w:val="both"/>
        <w:rPr>
          <w:rFonts w:ascii="Times New Roman" w:hAnsi="Times New Roman"/>
          <w:sz w:val="22"/>
          <w:szCs w:val="22"/>
        </w:rPr>
      </w:pPr>
      <w:r w:rsidRPr="000563CE">
        <w:rPr>
          <w:rFonts w:ascii="Times New Roman" w:hAnsi="Times New Roman"/>
          <w:sz w:val="22"/>
          <w:szCs w:val="22"/>
        </w:rPr>
        <w:t>-</w:t>
      </w:r>
      <w:r w:rsidRPr="000563CE">
        <w:rPr>
          <w:rFonts w:ascii="Times New Roman" w:hAnsi="Times New Roman"/>
          <w:b/>
          <w:bCs/>
          <w:color w:val="333333"/>
          <w:shd w:val="clear" w:color="auto" w:fill="FFFFFF"/>
        </w:rPr>
        <w:t xml:space="preserve"> </w:t>
      </w:r>
      <w:r w:rsidRPr="000563CE">
        <w:rPr>
          <w:rFonts w:ascii="Times New Roman" w:hAnsi="Times New Roman"/>
          <w:bCs/>
          <w:sz w:val="22"/>
          <w:szCs w:val="22"/>
        </w:rPr>
        <w:t>СП 435.1325800.2018</w:t>
      </w:r>
      <w:r w:rsidRPr="000563CE">
        <w:rPr>
          <w:rFonts w:ascii="Times New Roman" w:hAnsi="Times New Roman"/>
          <w:sz w:val="22"/>
          <w:szCs w:val="22"/>
        </w:rPr>
        <w:t> «Конструкции бетонные и железобетонные монолитные. Правила производства и приёмки работ».</w:t>
      </w:r>
    </w:p>
    <w:p w14:paraId="2D807820" w14:textId="77777777" w:rsidR="000563CE" w:rsidRPr="000563CE" w:rsidRDefault="000563CE" w:rsidP="000563CE">
      <w:pPr>
        <w:ind w:left="567" w:hanging="283"/>
        <w:jc w:val="both"/>
        <w:rPr>
          <w:rFonts w:ascii="Times New Roman" w:hAnsi="Times New Roman"/>
          <w:sz w:val="22"/>
          <w:szCs w:val="22"/>
        </w:rPr>
      </w:pPr>
      <w:r w:rsidRPr="000563CE">
        <w:rPr>
          <w:rFonts w:ascii="Times New Roman" w:hAnsi="Times New Roman"/>
          <w:sz w:val="22"/>
          <w:szCs w:val="22"/>
        </w:rPr>
        <w:t>-</w:t>
      </w:r>
      <w:r w:rsidRPr="000563CE">
        <w:rPr>
          <w:rFonts w:ascii="Times New Roman" w:hAnsi="Times New Roman"/>
          <w:b/>
          <w:bCs/>
          <w:color w:val="333333"/>
          <w:shd w:val="clear" w:color="auto" w:fill="FFFFFF"/>
        </w:rPr>
        <w:t xml:space="preserve"> </w:t>
      </w:r>
      <w:r w:rsidRPr="000563CE">
        <w:rPr>
          <w:rFonts w:ascii="Times New Roman" w:hAnsi="Times New Roman"/>
          <w:bCs/>
          <w:sz w:val="22"/>
          <w:szCs w:val="22"/>
        </w:rPr>
        <w:t>СП 63.13330.2018</w:t>
      </w:r>
      <w:r w:rsidRPr="000563CE">
        <w:rPr>
          <w:rFonts w:ascii="Times New Roman" w:hAnsi="Times New Roman"/>
          <w:sz w:val="22"/>
          <w:szCs w:val="22"/>
        </w:rPr>
        <w:t> «Бетонные и железобетонные конструкции. Основные положения»;</w:t>
      </w:r>
    </w:p>
    <w:p w14:paraId="348D34C6" w14:textId="77777777" w:rsidR="000563CE" w:rsidRPr="000563CE" w:rsidRDefault="000563CE" w:rsidP="000563CE">
      <w:pPr>
        <w:pStyle w:val="1f5"/>
        <w:widowControl w:val="0"/>
        <w:ind w:left="567" w:hanging="283"/>
        <w:jc w:val="both"/>
        <w:rPr>
          <w:sz w:val="22"/>
          <w:szCs w:val="22"/>
        </w:rPr>
      </w:pPr>
      <w:r w:rsidRPr="000563CE">
        <w:rPr>
          <w:sz w:val="22"/>
          <w:szCs w:val="22"/>
        </w:rPr>
        <w:t>-  СП 74-13330-2012  «Тепловые сети»;</w:t>
      </w:r>
    </w:p>
    <w:p w14:paraId="282E5EE8" w14:textId="77777777" w:rsidR="000563CE" w:rsidRPr="000563CE" w:rsidRDefault="000563CE" w:rsidP="000563CE">
      <w:pPr>
        <w:pStyle w:val="1f5"/>
        <w:widowControl w:val="0"/>
        <w:ind w:left="567" w:hanging="283"/>
        <w:jc w:val="both"/>
        <w:rPr>
          <w:sz w:val="22"/>
          <w:szCs w:val="22"/>
        </w:rPr>
      </w:pPr>
      <w:r w:rsidRPr="000563CE">
        <w:rPr>
          <w:sz w:val="22"/>
          <w:szCs w:val="22"/>
        </w:rPr>
        <w:t>-  СП 76.13330.2016 «Электротехнические устройства»;</w:t>
      </w:r>
    </w:p>
    <w:p w14:paraId="15FBAEFE" w14:textId="77777777" w:rsidR="000563CE" w:rsidRPr="000563CE" w:rsidRDefault="000563CE" w:rsidP="000563CE">
      <w:pPr>
        <w:pStyle w:val="1f5"/>
        <w:widowControl w:val="0"/>
        <w:ind w:left="567" w:hanging="283"/>
        <w:jc w:val="both"/>
        <w:rPr>
          <w:sz w:val="22"/>
          <w:szCs w:val="22"/>
        </w:rPr>
      </w:pPr>
      <w:r w:rsidRPr="000563CE">
        <w:rPr>
          <w:sz w:val="22"/>
          <w:szCs w:val="22"/>
        </w:rPr>
        <w:t>-   СП 45.1330-2017 «Земляные сооружения, основания и фундаменты»;</w:t>
      </w:r>
    </w:p>
    <w:p w14:paraId="73750F67" w14:textId="77777777" w:rsidR="000563CE" w:rsidRPr="000563CE" w:rsidRDefault="000563CE" w:rsidP="000563CE">
      <w:pPr>
        <w:pStyle w:val="formattext"/>
        <w:ind w:left="567" w:hanging="283"/>
        <w:jc w:val="both"/>
        <w:rPr>
          <w:sz w:val="22"/>
          <w:szCs w:val="22"/>
        </w:rPr>
      </w:pPr>
      <w:r w:rsidRPr="000563CE">
        <w:rPr>
          <w:sz w:val="22"/>
          <w:szCs w:val="22"/>
        </w:rPr>
        <w:t>-  СП28.13330.2019 «Защита строительных конструкций от коррозии»;</w:t>
      </w:r>
    </w:p>
    <w:p w14:paraId="6CDCC70B" w14:textId="77777777" w:rsidR="000563CE" w:rsidRPr="000563CE" w:rsidRDefault="000563CE" w:rsidP="000563CE">
      <w:pPr>
        <w:ind w:left="426" w:hanging="142"/>
        <w:jc w:val="both"/>
        <w:rPr>
          <w:rFonts w:ascii="Times New Roman" w:hAnsi="Times New Roman"/>
          <w:sz w:val="22"/>
          <w:szCs w:val="22"/>
        </w:rPr>
      </w:pPr>
      <w:r w:rsidRPr="000563CE">
        <w:rPr>
          <w:rFonts w:ascii="Times New Roman" w:hAnsi="Times New Roman"/>
          <w:sz w:val="22"/>
          <w:szCs w:val="22"/>
        </w:rPr>
        <w:t>- СП 68.13330.2017 «Приемка в эксплуатацию законченных строительством объектов. Основные положения»;</w:t>
      </w:r>
    </w:p>
    <w:p w14:paraId="6CCCEF19" w14:textId="77777777" w:rsidR="000563CE" w:rsidRPr="000563CE" w:rsidRDefault="000563CE" w:rsidP="000563CE">
      <w:pPr>
        <w:ind w:left="426" w:hanging="142"/>
        <w:jc w:val="both"/>
        <w:rPr>
          <w:rFonts w:ascii="Times New Roman" w:hAnsi="Times New Roman"/>
          <w:sz w:val="22"/>
          <w:szCs w:val="22"/>
        </w:rPr>
      </w:pPr>
      <w:r w:rsidRPr="000563CE">
        <w:rPr>
          <w:rFonts w:ascii="Times New Roman" w:hAnsi="Times New Roman"/>
          <w:sz w:val="22"/>
          <w:szCs w:val="22"/>
        </w:rPr>
        <w:t xml:space="preserve">-  Федеральный закон от 22.07.2008 №123-ФЗ «Технический регламент о требованиях пожарной </w:t>
      </w:r>
    </w:p>
    <w:p w14:paraId="0CFD86E6" w14:textId="77777777" w:rsidR="000563CE" w:rsidRPr="000563CE" w:rsidRDefault="000563CE" w:rsidP="000563CE">
      <w:pPr>
        <w:ind w:left="426" w:hanging="142"/>
        <w:jc w:val="both"/>
        <w:rPr>
          <w:rFonts w:ascii="Times New Roman" w:hAnsi="Times New Roman"/>
          <w:sz w:val="22"/>
          <w:szCs w:val="22"/>
        </w:rPr>
      </w:pPr>
      <w:r w:rsidRPr="000563CE">
        <w:rPr>
          <w:rFonts w:ascii="Times New Roman" w:hAnsi="Times New Roman"/>
          <w:sz w:val="22"/>
          <w:szCs w:val="22"/>
        </w:rPr>
        <w:t xml:space="preserve">    безопасности»;</w:t>
      </w:r>
    </w:p>
    <w:p w14:paraId="752CDFEC" w14:textId="77777777" w:rsidR="000563CE" w:rsidRPr="000563CE" w:rsidRDefault="000563CE" w:rsidP="000563CE">
      <w:pPr>
        <w:ind w:left="426" w:hanging="142"/>
        <w:jc w:val="both"/>
        <w:rPr>
          <w:rFonts w:ascii="Times New Roman" w:hAnsi="Times New Roman"/>
          <w:sz w:val="22"/>
          <w:szCs w:val="22"/>
        </w:rPr>
      </w:pPr>
      <w:r w:rsidRPr="000563CE">
        <w:rPr>
          <w:rFonts w:ascii="Times New Roman" w:hAnsi="Times New Roman"/>
          <w:sz w:val="22"/>
          <w:szCs w:val="22"/>
        </w:rPr>
        <w:t xml:space="preserve">- Федеральный закон от 30.03.1999 №52-ФЗ «О санитарно-эпидемиологическом благополучии </w:t>
      </w:r>
    </w:p>
    <w:p w14:paraId="55974DAE" w14:textId="77777777" w:rsidR="000563CE" w:rsidRPr="000563CE" w:rsidRDefault="000563CE" w:rsidP="000563CE">
      <w:pPr>
        <w:ind w:left="426" w:hanging="142"/>
        <w:jc w:val="both"/>
        <w:rPr>
          <w:rFonts w:ascii="Times New Roman" w:hAnsi="Times New Roman"/>
          <w:sz w:val="22"/>
          <w:szCs w:val="22"/>
        </w:rPr>
      </w:pPr>
      <w:r w:rsidRPr="000563CE">
        <w:rPr>
          <w:rFonts w:ascii="Times New Roman" w:hAnsi="Times New Roman"/>
          <w:sz w:val="22"/>
          <w:szCs w:val="22"/>
        </w:rPr>
        <w:t xml:space="preserve">   населения»;</w:t>
      </w:r>
    </w:p>
    <w:p w14:paraId="288BEA19" w14:textId="77777777" w:rsidR="000563CE" w:rsidRPr="000563CE" w:rsidRDefault="000563CE" w:rsidP="000563CE">
      <w:pPr>
        <w:ind w:left="426" w:hanging="142"/>
        <w:jc w:val="both"/>
        <w:rPr>
          <w:rFonts w:ascii="Times New Roman" w:hAnsi="Times New Roman"/>
          <w:sz w:val="22"/>
          <w:szCs w:val="22"/>
        </w:rPr>
      </w:pPr>
      <w:r w:rsidRPr="000563CE">
        <w:rPr>
          <w:rFonts w:ascii="Times New Roman" w:hAnsi="Times New Roman"/>
          <w:sz w:val="22"/>
          <w:szCs w:val="22"/>
        </w:rPr>
        <w:t>- Федеральный закон от 27.12.2002 г. № 184-ФЗ «О техническом регулировании»;</w:t>
      </w:r>
    </w:p>
    <w:p w14:paraId="1AA08B6A" w14:textId="77777777" w:rsidR="000563CE" w:rsidRPr="000563CE" w:rsidRDefault="000563CE" w:rsidP="000563CE">
      <w:pPr>
        <w:ind w:left="426" w:hanging="142"/>
        <w:jc w:val="both"/>
        <w:rPr>
          <w:rFonts w:ascii="Times New Roman" w:hAnsi="Times New Roman"/>
          <w:sz w:val="22"/>
          <w:szCs w:val="22"/>
        </w:rPr>
      </w:pPr>
      <w:r w:rsidRPr="000563CE">
        <w:rPr>
          <w:rFonts w:ascii="Times New Roman" w:hAnsi="Times New Roman"/>
          <w:sz w:val="22"/>
          <w:szCs w:val="22"/>
        </w:rPr>
        <w:t>- Выполнение работ должно осуществляться  в соответствии с  графиком производства работ,  утверждённым Заказчиком.</w:t>
      </w:r>
    </w:p>
    <w:p w14:paraId="5772CCCD" w14:textId="50EAFE71" w:rsidR="000563CE" w:rsidRPr="000563CE" w:rsidRDefault="000563CE" w:rsidP="000563CE">
      <w:pPr>
        <w:jc w:val="both"/>
        <w:rPr>
          <w:rFonts w:ascii="Times New Roman" w:hAnsi="Times New Roman"/>
          <w:sz w:val="22"/>
          <w:szCs w:val="22"/>
          <w:lang w:bidi="ru-RU"/>
        </w:rPr>
      </w:pPr>
      <w:r w:rsidRPr="000563CE">
        <w:rPr>
          <w:rFonts w:ascii="Times New Roman" w:hAnsi="Times New Roman"/>
          <w:sz w:val="22"/>
          <w:szCs w:val="22"/>
        </w:rPr>
        <w:t xml:space="preserve"> </w:t>
      </w:r>
      <w:r w:rsidRPr="000563CE">
        <w:rPr>
          <w:rFonts w:ascii="Times New Roman" w:hAnsi="Times New Roman"/>
          <w:lang w:bidi="ru-RU"/>
        </w:rPr>
        <w:t xml:space="preserve">2. </w:t>
      </w:r>
      <w:r w:rsidRPr="000563CE">
        <w:rPr>
          <w:rFonts w:ascii="Times New Roman" w:hAnsi="Times New Roman"/>
          <w:sz w:val="22"/>
          <w:szCs w:val="22"/>
          <w:lang w:bidi="ru-RU"/>
        </w:rPr>
        <w:t xml:space="preserve">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специалиста в области строительного производства, внесённого в реестр НОССТРОЙ. </w:t>
      </w:r>
    </w:p>
    <w:p w14:paraId="6A27C83C" w14:textId="77777777" w:rsidR="000563CE" w:rsidRPr="000563CE" w:rsidRDefault="000563CE" w:rsidP="000563CE">
      <w:pPr>
        <w:pStyle w:val="1f6"/>
        <w:jc w:val="both"/>
        <w:rPr>
          <w:rFonts w:ascii="Times New Roman" w:hAnsi="Times New Roman"/>
          <w:lang w:bidi="ru-RU"/>
        </w:rPr>
      </w:pPr>
      <w:r w:rsidRPr="000563CE">
        <w:rPr>
          <w:rFonts w:ascii="Times New Roman" w:hAnsi="Times New Roman"/>
          <w:lang w:bidi="ru-RU"/>
        </w:rPr>
        <w:t>3. До начала производства работ необходимо:</w:t>
      </w:r>
    </w:p>
    <w:p w14:paraId="133997FE" w14:textId="77777777" w:rsidR="000563CE" w:rsidRPr="000563CE" w:rsidRDefault="000563CE" w:rsidP="000563CE">
      <w:pPr>
        <w:pStyle w:val="1f6"/>
        <w:jc w:val="both"/>
        <w:rPr>
          <w:rFonts w:ascii="Times New Roman" w:hAnsi="Times New Roman"/>
          <w:lang w:bidi="ru-RU"/>
        </w:rPr>
      </w:pPr>
      <w:r w:rsidRPr="000563CE">
        <w:rPr>
          <w:rFonts w:ascii="Times New Roman" w:hAnsi="Times New Roman"/>
          <w:lang w:bidi="ru-RU"/>
        </w:rPr>
        <w:t xml:space="preserve">     3.1.   предоставить на согласование с заказчиком календарный график производства работ.</w:t>
      </w:r>
    </w:p>
    <w:p w14:paraId="238897DC" w14:textId="77777777" w:rsidR="000563CE" w:rsidRPr="000563CE" w:rsidRDefault="000563CE" w:rsidP="000563CE">
      <w:pPr>
        <w:pStyle w:val="1f6"/>
        <w:jc w:val="both"/>
        <w:rPr>
          <w:rFonts w:ascii="Times New Roman" w:hAnsi="Times New Roman"/>
          <w:lang w:bidi="ru-RU"/>
        </w:rPr>
      </w:pPr>
      <w:r w:rsidRPr="000563CE">
        <w:rPr>
          <w:rFonts w:ascii="Times New Roman" w:hAnsi="Times New Roman"/>
          <w:lang w:bidi="ru-RU"/>
        </w:rPr>
        <w:t xml:space="preserve">     3.2. получить тех.условия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4A368952" w14:textId="77777777" w:rsidR="000563CE" w:rsidRPr="000563CE" w:rsidRDefault="000563CE" w:rsidP="000563CE">
      <w:pPr>
        <w:pStyle w:val="1f6"/>
        <w:jc w:val="both"/>
        <w:rPr>
          <w:rFonts w:ascii="Times New Roman" w:hAnsi="Times New Roman"/>
          <w:lang w:bidi="ru-RU"/>
        </w:rPr>
      </w:pPr>
      <w:r w:rsidRPr="000563CE">
        <w:rPr>
          <w:rFonts w:ascii="Times New Roman" w:hAnsi="Times New Roman"/>
          <w:lang w:bidi="ru-RU"/>
        </w:rPr>
        <w:t xml:space="preserve">4. В процессе производимых работ необходимо производить </w:t>
      </w:r>
      <w:r w:rsidRPr="000563CE">
        <w:rPr>
          <w:rFonts w:ascii="Times New Roman" w:hAnsi="Times New Roman"/>
          <w:u w:val="single"/>
          <w:lang w:bidi="ru-RU"/>
        </w:rPr>
        <w:t>фото-, видеофиксацию ремонтных работ: до начала ремонтных работ, этапы ремонта, скрытые работы, объект после завершения работ и вывоза мусора</w:t>
      </w:r>
      <w:r w:rsidRPr="000563CE">
        <w:rPr>
          <w:rFonts w:ascii="Times New Roman" w:hAnsi="Times New Roman"/>
          <w:lang w:bidi="ru-RU"/>
        </w:rPr>
        <w:t xml:space="preserve">. Работы производить поэтапно. Переход к следующему этапу производится после согласования с Заказчиком и подписания акта скрытых работ. </w:t>
      </w:r>
    </w:p>
    <w:p w14:paraId="293EE3AF" w14:textId="77777777" w:rsidR="000563CE" w:rsidRPr="000563CE" w:rsidRDefault="000563CE" w:rsidP="000563CE">
      <w:pPr>
        <w:pStyle w:val="1f6"/>
        <w:ind w:left="426" w:hanging="142"/>
        <w:jc w:val="both"/>
        <w:rPr>
          <w:rFonts w:ascii="Times New Roman" w:hAnsi="Times New Roman"/>
          <w:lang w:bidi="ru-RU"/>
        </w:rPr>
      </w:pPr>
      <w:r w:rsidRPr="000563CE">
        <w:rPr>
          <w:rFonts w:ascii="Times New Roman" w:hAnsi="Times New Roman"/>
          <w:lang w:bidi="ru-RU"/>
        </w:rPr>
        <w:t xml:space="preserve">-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w:t>
      </w:r>
      <w:r w:rsidRPr="000563CE">
        <w:rPr>
          <w:rFonts w:ascii="Times New Roman" w:hAnsi="Times New Roman"/>
          <w:lang w:bidi="ru-RU"/>
        </w:rPr>
        <w:lastRenderedPageBreak/>
        <w:t xml:space="preserve">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 и конструкций. </w:t>
      </w:r>
    </w:p>
    <w:p w14:paraId="6CB182B1" w14:textId="77777777" w:rsidR="000563CE" w:rsidRPr="000563CE" w:rsidRDefault="000563CE" w:rsidP="000563CE">
      <w:pPr>
        <w:ind w:left="426" w:hanging="142"/>
        <w:jc w:val="both"/>
        <w:rPr>
          <w:rFonts w:ascii="Times New Roman" w:hAnsi="Times New Roman"/>
          <w:sz w:val="22"/>
          <w:szCs w:val="22"/>
          <w:lang w:bidi="ru-RU"/>
        </w:rPr>
      </w:pPr>
      <w:r w:rsidRPr="000563CE">
        <w:rPr>
          <w:rFonts w:ascii="Times New Roman" w:hAnsi="Times New Roman"/>
          <w:sz w:val="22"/>
          <w:szCs w:val="22"/>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70EFC37F" w14:textId="77777777" w:rsidR="000563CE" w:rsidRPr="000563CE" w:rsidRDefault="000563CE" w:rsidP="000563CE">
      <w:pPr>
        <w:ind w:left="426" w:hanging="142"/>
        <w:jc w:val="both"/>
        <w:rPr>
          <w:rFonts w:ascii="Times New Roman" w:hAnsi="Times New Roman"/>
          <w:sz w:val="22"/>
          <w:szCs w:val="22"/>
          <w:lang w:bidi="ru-RU"/>
        </w:rPr>
      </w:pPr>
      <w:r w:rsidRPr="000563CE">
        <w:rPr>
          <w:rFonts w:ascii="Times New Roman" w:hAnsi="Times New Roman"/>
          <w:sz w:val="22"/>
          <w:szCs w:val="22"/>
          <w:lang w:bidi="ru-RU"/>
        </w:rPr>
        <w:t>- Подрядчик после окончания работ производит очистку территории работ от строительного мусора.</w:t>
      </w:r>
    </w:p>
    <w:p w14:paraId="392BE170" w14:textId="77777777" w:rsidR="000563CE" w:rsidRPr="000563CE" w:rsidRDefault="000563CE" w:rsidP="000563CE">
      <w:pPr>
        <w:ind w:left="426" w:hanging="142"/>
        <w:jc w:val="both"/>
        <w:rPr>
          <w:rFonts w:ascii="Times New Roman" w:hAnsi="Times New Roman"/>
          <w:sz w:val="22"/>
          <w:szCs w:val="22"/>
          <w:lang w:bidi="ru-RU"/>
        </w:rPr>
      </w:pPr>
      <w:r w:rsidRPr="000563CE">
        <w:rPr>
          <w:rFonts w:ascii="Times New Roman" w:hAnsi="Times New Roman"/>
          <w:sz w:val="22"/>
          <w:szCs w:val="22"/>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приказа Минстроя России № 344/пр.: один экземпляр на бумажном носителе и один экземпляр в электронном формате.</w:t>
      </w:r>
    </w:p>
    <w:p w14:paraId="63745ABB" w14:textId="77777777" w:rsidR="000563CE" w:rsidRPr="000563CE" w:rsidRDefault="000563CE" w:rsidP="000563CE">
      <w:pPr>
        <w:jc w:val="both"/>
        <w:rPr>
          <w:rFonts w:ascii="Times New Roman" w:hAnsi="Times New Roman"/>
          <w:sz w:val="22"/>
          <w:szCs w:val="22"/>
          <w:lang w:bidi="ru-RU"/>
        </w:rPr>
      </w:pPr>
      <w:r w:rsidRPr="000563CE">
        <w:rPr>
          <w:rFonts w:ascii="Times New Roman" w:hAnsi="Times New Roman"/>
          <w:sz w:val="22"/>
          <w:szCs w:val="22"/>
          <w:lang w:bidi="ru-RU"/>
        </w:rPr>
        <w:t>5. Охрана труда и техника безопасности:</w:t>
      </w:r>
    </w:p>
    <w:p w14:paraId="01C997FF" w14:textId="77777777" w:rsidR="000563CE" w:rsidRPr="000563CE" w:rsidRDefault="000563CE" w:rsidP="000563CE">
      <w:pPr>
        <w:ind w:left="426" w:hanging="142"/>
        <w:jc w:val="both"/>
        <w:rPr>
          <w:rFonts w:ascii="Times New Roman" w:hAnsi="Times New Roman"/>
          <w:sz w:val="22"/>
          <w:szCs w:val="22"/>
          <w:lang w:bidi="ru-RU"/>
        </w:rPr>
      </w:pPr>
      <w:r w:rsidRPr="000563CE">
        <w:rPr>
          <w:rFonts w:ascii="Times New Roman" w:hAnsi="Times New Roman"/>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2DD8BFDE" w14:textId="77777777" w:rsidR="000563CE" w:rsidRPr="000563CE" w:rsidRDefault="000563CE" w:rsidP="000563CE">
      <w:pPr>
        <w:ind w:left="426" w:hanging="142"/>
        <w:rPr>
          <w:rFonts w:ascii="Times New Roman" w:hAnsi="Times New Roman"/>
          <w:sz w:val="22"/>
          <w:szCs w:val="22"/>
          <w:lang w:bidi="ru-RU"/>
        </w:rPr>
      </w:pPr>
      <w:r w:rsidRPr="000563CE">
        <w:rPr>
          <w:rFonts w:ascii="Times New Roman" w:hAnsi="Times New Roman"/>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  </w:t>
      </w:r>
    </w:p>
    <w:p w14:paraId="6F458442" w14:textId="77777777" w:rsidR="000563CE" w:rsidRPr="000563CE" w:rsidRDefault="000563CE" w:rsidP="000563CE">
      <w:pPr>
        <w:jc w:val="both"/>
        <w:rPr>
          <w:rFonts w:ascii="Times New Roman" w:hAnsi="Times New Roman"/>
          <w:sz w:val="22"/>
          <w:szCs w:val="22"/>
          <w:lang w:bidi="ru-RU"/>
        </w:rPr>
      </w:pPr>
      <w:r w:rsidRPr="000563CE">
        <w:rPr>
          <w:rFonts w:ascii="Times New Roman" w:hAnsi="Times New Roman"/>
          <w:sz w:val="22"/>
          <w:szCs w:val="22"/>
          <w:lang w:bidi="ru-RU"/>
        </w:rPr>
        <w:t>6. Пожарная безопасность:</w:t>
      </w:r>
    </w:p>
    <w:p w14:paraId="58EFDC4C" w14:textId="77777777" w:rsidR="000563CE" w:rsidRPr="000563CE" w:rsidRDefault="000563CE" w:rsidP="000563CE">
      <w:pPr>
        <w:ind w:firstLine="567"/>
        <w:jc w:val="both"/>
        <w:rPr>
          <w:rFonts w:ascii="Times New Roman" w:hAnsi="Times New Roman"/>
          <w:sz w:val="22"/>
          <w:szCs w:val="22"/>
          <w:lang w:bidi="ru-RU"/>
        </w:rPr>
      </w:pPr>
      <w:r w:rsidRPr="000563CE">
        <w:rPr>
          <w:rFonts w:ascii="Times New Roman" w:hAnsi="Times New Roman"/>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04E34746" w14:textId="77777777" w:rsidR="000563CE" w:rsidRPr="000563CE" w:rsidRDefault="000563CE" w:rsidP="000563CE">
      <w:pPr>
        <w:ind w:firstLine="567"/>
        <w:jc w:val="both"/>
        <w:rPr>
          <w:rFonts w:ascii="Times New Roman" w:hAnsi="Times New Roman"/>
          <w:sz w:val="22"/>
          <w:szCs w:val="22"/>
          <w:lang w:bidi="ru-RU"/>
        </w:rPr>
      </w:pPr>
      <w:r w:rsidRPr="000563CE">
        <w:rPr>
          <w:rFonts w:ascii="Times New Roman" w:hAnsi="Times New Roman"/>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1E31FEFB" w14:textId="77777777" w:rsidR="000563CE" w:rsidRPr="000563CE" w:rsidRDefault="000563CE" w:rsidP="000563CE">
      <w:pPr>
        <w:ind w:firstLine="567"/>
        <w:jc w:val="both"/>
        <w:rPr>
          <w:rFonts w:ascii="Times New Roman" w:hAnsi="Times New Roman"/>
          <w:sz w:val="22"/>
          <w:szCs w:val="22"/>
          <w:lang w:bidi="ru-RU"/>
        </w:rPr>
      </w:pPr>
      <w:r w:rsidRPr="000563CE">
        <w:rPr>
          <w:rFonts w:ascii="Times New Roman" w:hAnsi="Times New Roman"/>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7F0F9FA6" w14:textId="77777777" w:rsidR="000563CE" w:rsidRPr="000563CE" w:rsidRDefault="000563CE" w:rsidP="000563CE">
      <w:pPr>
        <w:ind w:firstLine="567"/>
        <w:jc w:val="both"/>
        <w:rPr>
          <w:rFonts w:ascii="Times New Roman" w:hAnsi="Times New Roman"/>
          <w:sz w:val="22"/>
          <w:szCs w:val="22"/>
          <w:lang w:bidi="ru-RU"/>
        </w:rPr>
      </w:pPr>
      <w:r w:rsidRPr="000563CE">
        <w:rPr>
          <w:rFonts w:ascii="Times New Roman" w:hAnsi="Times New Roman"/>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156C938D" w14:textId="77777777" w:rsidR="000563CE" w:rsidRPr="000563CE" w:rsidRDefault="000563CE" w:rsidP="000563CE">
      <w:pPr>
        <w:ind w:firstLine="567"/>
        <w:jc w:val="both"/>
        <w:rPr>
          <w:rFonts w:ascii="Times New Roman" w:hAnsi="Times New Roman"/>
          <w:sz w:val="22"/>
          <w:szCs w:val="22"/>
          <w:lang w:bidi="ru-RU"/>
        </w:rPr>
      </w:pPr>
      <w:r w:rsidRPr="000563CE">
        <w:rPr>
          <w:rFonts w:ascii="Times New Roman" w:hAnsi="Times New Roman"/>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01653F73" w14:textId="77777777" w:rsidR="000563CE" w:rsidRPr="000563CE" w:rsidRDefault="000563CE" w:rsidP="000563CE">
      <w:pPr>
        <w:jc w:val="both"/>
        <w:rPr>
          <w:rFonts w:ascii="Times New Roman" w:hAnsi="Times New Roman"/>
          <w:sz w:val="22"/>
          <w:szCs w:val="22"/>
          <w:lang w:bidi="ru-RU"/>
        </w:rPr>
      </w:pPr>
      <w:r w:rsidRPr="000563CE">
        <w:rPr>
          <w:rFonts w:ascii="Times New Roman" w:hAnsi="Times New Roman"/>
          <w:sz w:val="22"/>
          <w:szCs w:val="22"/>
          <w:lang w:bidi="ru-RU"/>
        </w:rPr>
        <w:t>7.       Охрана окружающей природной среды.</w:t>
      </w:r>
    </w:p>
    <w:p w14:paraId="243FCD3C" w14:textId="77777777" w:rsidR="000563CE" w:rsidRPr="000563CE" w:rsidRDefault="000563CE" w:rsidP="000563CE">
      <w:pPr>
        <w:ind w:firstLine="567"/>
        <w:jc w:val="both"/>
        <w:rPr>
          <w:rFonts w:ascii="Times New Roman" w:hAnsi="Times New Roman"/>
          <w:sz w:val="22"/>
          <w:szCs w:val="22"/>
          <w:lang w:bidi="ru-RU"/>
        </w:rPr>
      </w:pPr>
      <w:r w:rsidRPr="000563CE">
        <w:rPr>
          <w:rFonts w:ascii="Times New Roman" w:hAnsi="Times New Roman"/>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14:paraId="3EB141F4" w14:textId="77777777" w:rsidR="000563CE" w:rsidRPr="000563CE" w:rsidRDefault="000563CE" w:rsidP="000563CE">
      <w:pPr>
        <w:ind w:firstLine="567"/>
        <w:jc w:val="both"/>
        <w:rPr>
          <w:rFonts w:ascii="Times New Roman" w:hAnsi="Times New Roman"/>
          <w:sz w:val="22"/>
          <w:szCs w:val="22"/>
          <w:lang w:bidi="ru-RU"/>
        </w:rPr>
      </w:pPr>
      <w:r w:rsidRPr="000563CE">
        <w:rPr>
          <w:rFonts w:ascii="Times New Roman" w:hAnsi="Times New Roman"/>
          <w:sz w:val="22"/>
          <w:szCs w:val="22"/>
          <w:lang w:bidi="ru-RU"/>
        </w:rPr>
        <w:lastRenderedPageBreak/>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313BF3BD" w14:textId="77777777" w:rsidR="000563CE" w:rsidRPr="000563CE" w:rsidRDefault="000563CE" w:rsidP="000563CE">
      <w:pPr>
        <w:ind w:firstLine="567"/>
        <w:jc w:val="both"/>
        <w:rPr>
          <w:rFonts w:ascii="Times New Roman" w:hAnsi="Times New Roman"/>
          <w:sz w:val="22"/>
          <w:szCs w:val="22"/>
          <w:lang w:bidi="ru-RU"/>
        </w:rPr>
      </w:pPr>
    </w:p>
    <w:p w14:paraId="64025D78" w14:textId="77777777" w:rsidR="000563CE" w:rsidRPr="000563CE" w:rsidRDefault="000563CE" w:rsidP="000563CE">
      <w:pPr>
        <w:shd w:val="clear" w:color="auto" w:fill="FFFFFF"/>
        <w:spacing w:after="0"/>
        <w:jc w:val="center"/>
        <w:rPr>
          <w:rFonts w:ascii="Times New Roman" w:hAnsi="Times New Roman"/>
          <w:b/>
          <w:bCs/>
          <w:sz w:val="22"/>
          <w:szCs w:val="22"/>
        </w:rPr>
      </w:pPr>
      <w:r w:rsidRPr="000563CE">
        <w:rPr>
          <w:rFonts w:ascii="Times New Roman" w:hAnsi="Times New Roman"/>
          <w:b/>
          <w:bCs/>
          <w:sz w:val="22"/>
          <w:szCs w:val="22"/>
        </w:rPr>
        <w:t>5. Требования к сроку и (или) объему предоставления</w:t>
      </w:r>
    </w:p>
    <w:p w14:paraId="49C8AD32" w14:textId="77777777" w:rsidR="000563CE" w:rsidRPr="000563CE" w:rsidRDefault="000563CE" w:rsidP="000563CE">
      <w:pPr>
        <w:shd w:val="clear" w:color="auto" w:fill="FFFFFF"/>
        <w:spacing w:after="0"/>
        <w:jc w:val="center"/>
        <w:rPr>
          <w:rFonts w:ascii="Times New Roman" w:hAnsi="Times New Roman"/>
          <w:b/>
          <w:bCs/>
          <w:sz w:val="22"/>
          <w:szCs w:val="22"/>
        </w:rPr>
      </w:pPr>
      <w:r w:rsidRPr="000563CE">
        <w:rPr>
          <w:rFonts w:ascii="Times New Roman" w:hAnsi="Times New Roman"/>
          <w:b/>
          <w:bCs/>
          <w:sz w:val="22"/>
          <w:szCs w:val="22"/>
        </w:rPr>
        <w:t>гарантии качества работ</w:t>
      </w:r>
    </w:p>
    <w:p w14:paraId="32A92085" w14:textId="77777777" w:rsidR="000563CE" w:rsidRPr="000563CE" w:rsidRDefault="000563CE" w:rsidP="000563CE">
      <w:pPr>
        <w:jc w:val="both"/>
        <w:rPr>
          <w:rFonts w:ascii="Times New Roman" w:hAnsi="Times New Roman"/>
          <w:sz w:val="22"/>
          <w:szCs w:val="22"/>
        </w:rPr>
      </w:pPr>
      <w:r w:rsidRPr="000563CE">
        <w:rPr>
          <w:rFonts w:ascii="Times New Roman" w:hAnsi="Times New Roman"/>
          <w:sz w:val="22"/>
          <w:szCs w:val="22"/>
        </w:rPr>
        <w:t>1. Подрядчик гарантирует, что результат выполненных работ полностью соответствует стандартам и требованиям.</w:t>
      </w:r>
    </w:p>
    <w:p w14:paraId="1D51617D" w14:textId="77777777" w:rsidR="000563CE" w:rsidRPr="000563CE" w:rsidRDefault="000563CE" w:rsidP="000563CE">
      <w:pPr>
        <w:jc w:val="both"/>
        <w:rPr>
          <w:rFonts w:ascii="Times New Roman" w:hAnsi="Times New Roman"/>
          <w:sz w:val="22"/>
          <w:szCs w:val="22"/>
        </w:rPr>
      </w:pPr>
      <w:r w:rsidRPr="000563CE">
        <w:rPr>
          <w:rFonts w:ascii="Times New Roman" w:hAnsi="Times New Roman"/>
          <w:sz w:val="22"/>
          <w:szCs w:val="22"/>
        </w:rPr>
        <w:t xml:space="preserve">2. Срок гарантии качества работ устанавливается </w:t>
      </w:r>
      <w:r w:rsidRPr="000563CE">
        <w:rPr>
          <w:rFonts w:ascii="Times New Roman" w:hAnsi="Times New Roman"/>
          <w:b/>
          <w:sz w:val="22"/>
          <w:szCs w:val="22"/>
          <w:u w:val="single"/>
        </w:rPr>
        <w:t>36</w:t>
      </w:r>
      <w:r w:rsidRPr="000563CE">
        <w:rPr>
          <w:rFonts w:ascii="Times New Roman" w:hAnsi="Times New Roman"/>
          <w:sz w:val="22"/>
          <w:szCs w:val="22"/>
          <w:u w:val="single"/>
        </w:rPr>
        <w:t xml:space="preserve"> </w:t>
      </w:r>
      <w:r w:rsidRPr="000563CE">
        <w:rPr>
          <w:rFonts w:ascii="Times New Roman" w:hAnsi="Times New Roman"/>
          <w:b/>
          <w:sz w:val="22"/>
          <w:szCs w:val="22"/>
          <w:u w:val="single"/>
        </w:rPr>
        <w:t>месяцев</w:t>
      </w:r>
      <w:r w:rsidRPr="000563CE">
        <w:rPr>
          <w:rFonts w:ascii="Times New Roman" w:hAnsi="Times New Roman"/>
          <w:sz w:val="22"/>
          <w:szCs w:val="22"/>
        </w:rPr>
        <w:t xml:space="preserve"> с даты подписания сторонами акта о приемке всех выполненных работ по форме КС-2, справки о стоимости выполненных работ и затрат по форме КС-3.  </w:t>
      </w:r>
    </w:p>
    <w:p w14:paraId="5615C3B6" w14:textId="77777777" w:rsidR="000563CE" w:rsidRPr="000563CE" w:rsidRDefault="000563CE" w:rsidP="000563CE">
      <w:pPr>
        <w:jc w:val="both"/>
        <w:rPr>
          <w:rFonts w:ascii="Times New Roman" w:hAnsi="Times New Roman"/>
          <w:sz w:val="22"/>
          <w:szCs w:val="22"/>
        </w:rPr>
      </w:pPr>
      <w:r w:rsidRPr="000563CE">
        <w:rPr>
          <w:rFonts w:ascii="Times New Roman" w:hAnsi="Times New Roman"/>
          <w:sz w:val="22"/>
          <w:szCs w:val="22"/>
        </w:rPr>
        <w:t>3. Гарантии качества распространяются на все конструктивные элементы и работы, выполненные Подрядчиком.</w:t>
      </w:r>
    </w:p>
    <w:p w14:paraId="1C020C03" w14:textId="77777777" w:rsidR="000563CE" w:rsidRPr="000563CE" w:rsidRDefault="000563CE" w:rsidP="000563CE">
      <w:pPr>
        <w:jc w:val="both"/>
        <w:rPr>
          <w:rFonts w:ascii="Times New Roman" w:hAnsi="Times New Roman"/>
          <w:sz w:val="22"/>
          <w:szCs w:val="22"/>
        </w:rPr>
      </w:pPr>
      <w:r w:rsidRPr="000563CE">
        <w:rPr>
          <w:rFonts w:ascii="Times New Roman" w:hAnsi="Times New Roman"/>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1593A257" w14:textId="77777777" w:rsidR="000563CE" w:rsidRPr="000563CE" w:rsidRDefault="000563CE" w:rsidP="000563CE">
      <w:pPr>
        <w:jc w:val="both"/>
        <w:rPr>
          <w:rFonts w:ascii="Times New Roman" w:hAnsi="Times New Roman"/>
          <w:sz w:val="22"/>
          <w:szCs w:val="22"/>
        </w:rPr>
      </w:pPr>
      <w:r w:rsidRPr="000563CE">
        <w:rPr>
          <w:rFonts w:ascii="Times New Roman" w:hAnsi="Times New Roman"/>
          <w:sz w:val="22"/>
          <w:szCs w:val="22"/>
        </w:rPr>
        <w:t>5. Гарантийный срок исчисляется вновь с момента подписания Сторонами акта приема-сдачи выполненных работ по устранению недостатков.</w:t>
      </w:r>
    </w:p>
    <w:p w14:paraId="5BC78F83" w14:textId="77777777" w:rsidR="000563CE" w:rsidRPr="000563CE" w:rsidRDefault="000563CE" w:rsidP="000563CE">
      <w:pPr>
        <w:jc w:val="both"/>
        <w:rPr>
          <w:rFonts w:ascii="Times New Roman" w:hAnsi="Times New Roman"/>
          <w:sz w:val="22"/>
          <w:szCs w:val="22"/>
        </w:rPr>
      </w:pPr>
      <w:r w:rsidRPr="000563CE">
        <w:rPr>
          <w:rFonts w:ascii="Times New Roman" w:hAnsi="Times New Roman"/>
          <w:sz w:val="22"/>
          <w:szCs w:val="22"/>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5FF7E667" w14:textId="77777777" w:rsidR="000563CE" w:rsidRPr="000563CE" w:rsidRDefault="000563CE" w:rsidP="000563CE">
      <w:pPr>
        <w:ind w:firstLine="567"/>
        <w:jc w:val="both"/>
        <w:rPr>
          <w:rFonts w:ascii="Times New Roman" w:hAnsi="Times New Roman"/>
          <w:b/>
          <w:sz w:val="22"/>
          <w:szCs w:val="22"/>
        </w:rPr>
      </w:pPr>
      <w:r w:rsidRPr="000563CE">
        <w:rPr>
          <w:rFonts w:ascii="Times New Roman" w:hAnsi="Times New Roman"/>
          <w:b/>
          <w:sz w:val="22"/>
          <w:szCs w:val="22"/>
        </w:rPr>
        <w:t xml:space="preserve">                6. Перечень приложений к техническому заданию, являющихся его неотъемлемой частью:</w:t>
      </w:r>
    </w:p>
    <w:p w14:paraId="444EF288" w14:textId="77777777" w:rsidR="000563CE" w:rsidRDefault="000563CE" w:rsidP="000563CE">
      <w:pPr>
        <w:ind w:firstLine="567"/>
        <w:jc w:val="both"/>
        <w:rPr>
          <w:rFonts w:ascii="Times New Roman" w:hAnsi="Times New Roman"/>
          <w:b/>
          <w:sz w:val="22"/>
          <w:szCs w:val="22"/>
        </w:rPr>
      </w:pPr>
    </w:p>
    <w:p w14:paraId="23BB2193" w14:textId="77777777" w:rsidR="000563CE" w:rsidRPr="000563CE" w:rsidRDefault="000563CE" w:rsidP="000563CE">
      <w:pPr>
        <w:ind w:firstLine="567"/>
        <w:jc w:val="both"/>
        <w:rPr>
          <w:rFonts w:ascii="Times New Roman" w:hAnsi="Times New Roman"/>
          <w:b/>
          <w:bCs/>
          <w:sz w:val="22"/>
          <w:szCs w:val="22"/>
        </w:rPr>
      </w:pPr>
      <w:r w:rsidRPr="000563CE">
        <w:rPr>
          <w:rFonts w:ascii="Times New Roman" w:hAnsi="Times New Roman"/>
          <w:sz w:val="22"/>
          <w:szCs w:val="22"/>
        </w:rPr>
        <w:t>Приложение №1- Ведомость объёмов работ.</w:t>
      </w:r>
      <w:r w:rsidRPr="000563CE">
        <w:rPr>
          <w:rFonts w:ascii="Times New Roman" w:hAnsi="Times New Roman"/>
          <w:b/>
          <w:bCs/>
          <w:sz w:val="22"/>
          <w:szCs w:val="22"/>
        </w:rPr>
        <w:t xml:space="preserve">     </w:t>
      </w:r>
    </w:p>
    <w:p w14:paraId="5D03D9E5" w14:textId="77777777" w:rsidR="000563CE" w:rsidRPr="000563CE" w:rsidRDefault="000563CE" w:rsidP="000563CE">
      <w:pPr>
        <w:ind w:firstLine="567"/>
        <w:jc w:val="both"/>
        <w:rPr>
          <w:rFonts w:ascii="Times New Roman" w:hAnsi="Times New Roman"/>
          <w:b/>
          <w:bCs/>
          <w:sz w:val="22"/>
          <w:szCs w:val="22"/>
        </w:rPr>
      </w:pPr>
      <w:r w:rsidRPr="000563CE">
        <w:rPr>
          <w:rFonts w:ascii="Times New Roman" w:hAnsi="Times New Roman"/>
          <w:b/>
          <w:bCs/>
          <w:sz w:val="22"/>
          <w:szCs w:val="22"/>
        </w:rPr>
        <w:t xml:space="preserve">                                                              </w:t>
      </w:r>
    </w:p>
    <w:p w14:paraId="77CB09B1" w14:textId="77777777" w:rsidR="000563CE" w:rsidRPr="000563CE" w:rsidRDefault="000563CE" w:rsidP="000563CE">
      <w:pPr>
        <w:ind w:firstLine="567"/>
        <w:jc w:val="both"/>
        <w:rPr>
          <w:rFonts w:ascii="Times New Roman" w:hAnsi="Times New Roman"/>
          <w:b/>
          <w:bCs/>
          <w:sz w:val="22"/>
          <w:szCs w:val="22"/>
          <w:u w:val="single"/>
        </w:rPr>
      </w:pPr>
      <w:r w:rsidRPr="000563CE">
        <w:rPr>
          <w:rFonts w:ascii="Times New Roman" w:hAnsi="Times New Roman"/>
          <w:b/>
          <w:bCs/>
          <w:sz w:val="22"/>
          <w:szCs w:val="22"/>
        </w:rPr>
        <w:t xml:space="preserve">                                                                                                                       </w:t>
      </w:r>
      <w:r w:rsidRPr="000563CE">
        <w:rPr>
          <w:rFonts w:ascii="Times New Roman" w:hAnsi="Times New Roman"/>
          <w:b/>
          <w:bCs/>
          <w:sz w:val="22"/>
          <w:szCs w:val="22"/>
          <w:u w:val="single"/>
        </w:rPr>
        <w:t>ПРИЛОЖЕНИЕ №1</w:t>
      </w:r>
    </w:p>
    <w:p w14:paraId="02B0D721" w14:textId="77777777" w:rsidR="000563CE" w:rsidRPr="000563CE" w:rsidRDefault="000563CE" w:rsidP="000563CE">
      <w:pPr>
        <w:ind w:firstLine="567"/>
        <w:jc w:val="both"/>
        <w:rPr>
          <w:rFonts w:ascii="Times New Roman" w:hAnsi="Times New Roman"/>
        </w:rPr>
      </w:pPr>
      <w:r w:rsidRPr="000563CE">
        <w:rPr>
          <w:rFonts w:ascii="Times New Roman" w:hAnsi="Times New Roman"/>
          <w:b/>
          <w:bCs/>
          <w:sz w:val="22"/>
          <w:szCs w:val="22"/>
        </w:rPr>
        <w:t xml:space="preserve">                                          </w:t>
      </w:r>
      <w:r w:rsidRPr="000563CE">
        <w:rPr>
          <w:rFonts w:ascii="Times New Roman" w:hAnsi="Times New Roman"/>
          <w:b/>
          <w:bCs/>
        </w:rPr>
        <w:t xml:space="preserve"> Ведомость объёмов работ</w:t>
      </w:r>
    </w:p>
    <w:tbl>
      <w:tblPr>
        <w:tblW w:w="19994" w:type="dxa"/>
        <w:tblInd w:w="93" w:type="dxa"/>
        <w:tblLook w:val="04A0" w:firstRow="1" w:lastRow="0" w:firstColumn="1" w:lastColumn="0" w:noHBand="0" w:noVBand="1"/>
      </w:tblPr>
      <w:tblGrid>
        <w:gridCol w:w="19994"/>
      </w:tblGrid>
      <w:tr w:rsidR="000563CE" w:rsidRPr="000563CE" w14:paraId="1598DED8" w14:textId="77777777" w:rsidTr="000563CE">
        <w:trPr>
          <w:trHeight w:val="780"/>
        </w:trPr>
        <w:tc>
          <w:tcPr>
            <w:tcW w:w="19803" w:type="dxa"/>
            <w:tcBorders>
              <w:top w:val="nil"/>
              <w:left w:val="nil"/>
              <w:bottom w:val="nil"/>
              <w:right w:val="nil"/>
            </w:tcBorders>
            <w:shd w:val="clear" w:color="auto" w:fill="auto"/>
            <w:noWrap/>
            <w:vAlign w:val="bottom"/>
            <w:hideMark/>
          </w:tcPr>
          <w:tbl>
            <w:tblPr>
              <w:tblW w:w="8100" w:type="dxa"/>
              <w:tblLook w:val="04A0" w:firstRow="1" w:lastRow="0" w:firstColumn="1" w:lastColumn="0" w:noHBand="0" w:noVBand="1"/>
            </w:tblPr>
            <w:tblGrid>
              <w:gridCol w:w="617"/>
              <w:gridCol w:w="3207"/>
              <w:gridCol w:w="1128"/>
              <w:gridCol w:w="1331"/>
              <w:gridCol w:w="2108"/>
            </w:tblGrid>
            <w:tr w:rsidR="000563CE" w:rsidRPr="000563CE" w14:paraId="24657DB9" w14:textId="77777777" w:rsidTr="000563CE">
              <w:trPr>
                <w:trHeight w:val="1155"/>
              </w:trPr>
              <w:tc>
                <w:tcPr>
                  <w:tcW w:w="8100" w:type="dxa"/>
                  <w:gridSpan w:val="5"/>
                  <w:tcBorders>
                    <w:top w:val="nil"/>
                    <w:left w:val="nil"/>
                    <w:bottom w:val="single" w:sz="4" w:space="0" w:color="auto"/>
                    <w:right w:val="nil"/>
                  </w:tcBorders>
                  <w:shd w:val="clear" w:color="auto" w:fill="auto"/>
                  <w:vAlign w:val="bottom"/>
                  <w:hideMark/>
                </w:tcPr>
                <w:p w14:paraId="5539C5C8" w14:textId="5C045C5E" w:rsidR="000563CE" w:rsidRPr="000563CE" w:rsidRDefault="000563CE" w:rsidP="000563CE">
                  <w:pPr>
                    <w:jc w:val="center"/>
                    <w:rPr>
                      <w:rFonts w:ascii="Times New Roman" w:hAnsi="Times New Roman"/>
                      <w:b/>
                      <w:bCs/>
                      <w:color w:val="000000"/>
                      <w:sz w:val="20"/>
                      <w:szCs w:val="20"/>
                    </w:rPr>
                  </w:pPr>
                  <w:r w:rsidRPr="000563CE">
                    <w:rPr>
                      <w:rFonts w:ascii="Times New Roman" w:hAnsi="Times New Roman"/>
                      <w:b/>
                      <w:bCs/>
                      <w:color w:val="000000"/>
                      <w:sz w:val="20"/>
                      <w:szCs w:val="20"/>
                    </w:rPr>
                    <w:t>Устройство площадки с основанием и сетями для монтажа блочно-модульной котельной (БМК) с  блоком топливоподачи, работающей на дизельном топливе мощностью 0,8 МВт, расположенной по адресу:   п.</w:t>
                  </w:r>
                  <w:r>
                    <w:rPr>
                      <w:rFonts w:ascii="Times New Roman" w:hAnsi="Times New Roman"/>
                      <w:b/>
                      <w:bCs/>
                      <w:color w:val="000000"/>
                      <w:sz w:val="20"/>
                      <w:szCs w:val="20"/>
                    </w:rPr>
                    <w:t xml:space="preserve"> </w:t>
                  </w:r>
                  <w:r w:rsidRPr="000563CE">
                    <w:rPr>
                      <w:rFonts w:ascii="Times New Roman" w:hAnsi="Times New Roman"/>
                      <w:b/>
                      <w:bCs/>
                      <w:color w:val="000000"/>
                      <w:sz w:val="20"/>
                      <w:szCs w:val="20"/>
                    </w:rPr>
                    <w:t>Ермилово (нижнее), МО "Приморское ГП", Выборгского района, Ленинградской области</w:t>
                  </w:r>
                </w:p>
              </w:tc>
            </w:tr>
            <w:tr w:rsidR="000563CE" w:rsidRPr="000563CE" w14:paraId="188CE1FD" w14:textId="77777777" w:rsidTr="000563CE">
              <w:trPr>
                <w:trHeight w:val="195"/>
              </w:trPr>
              <w:tc>
                <w:tcPr>
                  <w:tcW w:w="617" w:type="dxa"/>
                  <w:tcBorders>
                    <w:top w:val="nil"/>
                    <w:left w:val="nil"/>
                    <w:bottom w:val="nil"/>
                    <w:right w:val="nil"/>
                  </w:tcBorders>
                  <w:shd w:val="clear" w:color="auto" w:fill="auto"/>
                  <w:noWrap/>
                  <w:vAlign w:val="center"/>
                  <w:hideMark/>
                </w:tcPr>
                <w:p w14:paraId="6494FA8C" w14:textId="77777777" w:rsidR="000563CE" w:rsidRPr="000563CE" w:rsidRDefault="000563CE" w:rsidP="000563CE">
                  <w:pPr>
                    <w:jc w:val="center"/>
                    <w:rPr>
                      <w:rFonts w:ascii="Times New Roman" w:hAnsi="Times New Roman"/>
                      <w:b/>
                      <w:bCs/>
                      <w:color w:val="000000"/>
                      <w:sz w:val="20"/>
                      <w:szCs w:val="20"/>
                    </w:rPr>
                  </w:pPr>
                </w:p>
              </w:tc>
              <w:tc>
                <w:tcPr>
                  <w:tcW w:w="3207" w:type="dxa"/>
                  <w:tcBorders>
                    <w:top w:val="nil"/>
                    <w:left w:val="nil"/>
                    <w:bottom w:val="nil"/>
                    <w:right w:val="nil"/>
                  </w:tcBorders>
                  <w:shd w:val="clear" w:color="auto" w:fill="auto"/>
                  <w:noWrap/>
                  <w:vAlign w:val="bottom"/>
                  <w:hideMark/>
                </w:tcPr>
                <w:p w14:paraId="425CAC9E" w14:textId="77777777" w:rsidR="000563CE" w:rsidRPr="000563CE" w:rsidRDefault="000563CE" w:rsidP="000563CE">
                  <w:pPr>
                    <w:rPr>
                      <w:rFonts w:ascii="Times New Roman" w:hAnsi="Times New Roman"/>
                      <w:sz w:val="20"/>
                      <w:szCs w:val="20"/>
                    </w:rPr>
                  </w:pPr>
                </w:p>
              </w:tc>
              <w:tc>
                <w:tcPr>
                  <w:tcW w:w="837" w:type="dxa"/>
                  <w:tcBorders>
                    <w:top w:val="nil"/>
                    <w:left w:val="nil"/>
                    <w:bottom w:val="nil"/>
                    <w:right w:val="nil"/>
                  </w:tcBorders>
                  <w:shd w:val="clear" w:color="auto" w:fill="auto"/>
                  <w:noWrap/>
                  <w:vAlign w:val="bottom"/>
                  <w:hideMark/>
                </w:tcPr>
                <w:p w14:paraId="7857087B" w14:textId="77777777" w:rsidR="000563CE" w:rsidRPr="000563CE" w:rsidRDefault="000563CE" w:rsidP="000563CE">
                  <w:pPr>
                    <w:rPr>
                      <w:rFonts w:ascii="Times New Roman" w:hAnsi="Times New Roman"/>
                      <w:sz w:val="20"/>
                      <w:szCs w:val="20"/>
                    </w:rPr>
                  </w:pPr>
                </w:p>
              </w:tc>
              <w:tc>
                <w:tcPr>
                  <w:tcW w:w="1331" w:type="dxa"/>
                  <w:tcBorders>
                    <w:top w:val="nil"/>
                    <w:left w:val="nil"/>
                    <w:bottom w:val="nil"/>
                    <w:right w:val="nil"/>
                  </w:tcBorders>
                  <w:shd w:val="clear" w:color="auto" w:fill="auto"/>
                  <w:noWrap/>
                  <w:vAlign w:val="bottom"/>
                  <w:hideMark/>
                </w:tcPr>
                <w:p w14:paraId="3DED43C8" w14:textId="77777777" w:rsidR="000563CE" w:rsidRPr="000563CE" w:rsidRDefault="000563CE" w:rsidP="000563CE">
                  <w:pPr>
                    <w:rPr>
                      <w:rFonts w:ascii="Times New Roman" w:hAnsi="Times New Roman"/>
                      <w:sz w:val="20"/>
                      <w:szCs w:val="20"/>
                    </w:rPr>
                  </w:pPr>
                </w:p>
              </w:tc>
              <w:tc>
                <w:tcPr>
                  <w:tcW w:w="2108" w:type="dxa"/>
                  <w:tcBorders>
                    <w:top w:val="nil"/>
                    <w:left w:val="nil"/>
                    <w:bottom w:val="nil"/>
                    <w:right w:val="nil"/>
                  </w:tcBorders>
                  <w:shd w:val="clear" w:color="auto" w:fill="auto"/>
                  <w:noWrap/>
                  <w:vAlign w:val="bottom"/>
                  <w:hideMark/>
                </w:tcPr>
                <w:p w14:paraId="524E151D" w14:textId="77777777" w:rsidR="000563CE" w:rsidRPr="000563CE" w:rsidRDefault="000563CE" w:rsidP="000563CE">
                  <w:pPr>
                    <w:rPr>
                      <w:rFonts w:ascii="Times New Roman" w:hAnsi="Times New Roman"/>
                      <w:sz w:val="20"/>
                      <w:szCs w:val="20"/>
                    </w:rPr>
                  </w:pPr>
                </w:p>
              </w:tc>
            </w:tr>
            <w:tr w:rsidR="000563CE" w:rsidRPr="000563CE" w14:paraId="0F000AD1" w14:textId="77777777" w:rsidTr="000563CE">
              <w:trPr>
                <w:trHeight w:val="720"/>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6625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 п/п</w:t>
                  </w:r>
                </w:p>
              </w:tc>
              <w:tc>
                <w:tcPr>
                  <w:tcW w:w="3207" w:type="dxa"/>
                  <w:tcBorders>
                    <w:top w:val="single" w:sz="4" w:space="0" w:color="auto"/>
                    <w:left w:val="nil"/>
                    <w:bottom w:val="single" w:sz="4" w:space="0" w:color="auto"/>
                    <w:right w:val="single" w:sz="4" w:space="0" w:color="auto"/>
                  </w:tcBorders>
                  <w:shd w:val="clear" w:color="auto" w:fill="auto"/>
                  <w:vAlign w:val="center"/>
                  <w:hideMark/>
                </w:tcPr>
                <w:p w14:paraId="28B70BEE"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Наименование работ</w:t>
                  </w:r>
                </w:p>
              </w:tc>
              <w:tc>
                <w:tcPr>
                  <w:tcW w:w="837" w:type="dxa"/>
                  <w:tcBorders>
                    <w:top w:val="single" w:sz="4" w:space="0" w:color="auto"/>
                    <w:left w:val="nil"/>
                    <w:bottom w:val="single" w:sz="4" w:space="0" w:color="auto"/>
                    <w:right w:val="single" w:sz="4" w:space="0" w:color="auto"/>
                  </w:tcBorders>
                  <w:shd w:val="clear" w:color="auto" w:fill="auto"/>
                  <w:vAlign w:val="center"/>
                  <w:hideMark/>
                </w:tcPr>
                <w:p w14:paraId="1151740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Ед.</w:t>
                  </w:r>
                  <w:r w:rsidRPr="000563CE">
                    <w:rPr>
                      <w:rFonts w:ascii="Times New Roman" w:hAnsi="Times New Roman"/>
                      <w:color w:val="000000"/>
                      <w:sz w:val="20"/>
                      <w:szCs w:val="20"/>
                    </w:rPr>
                    <w:br/>
                    <w:t>изм.</w:t>
                  </w:r>
                </w:p>
              </w:tc>
              <w:tc>
                <w:tcPr>
                  <w:tcW w:w="1331" w:type="dxa"/>
                  <w:tcBorders>
                    <w:top w:val="single" w:sz="4" w:space="0" w:color="auto"/>
                    <w:left w:val="nil"/>
                    <w:bottom w:val="single" w:sz="4" w:space="0" w:color="auto"/>
                    <w:right w:val="single" w:sz="4" w:space="0" w:color="auto"/>
                  </w:tcBorders>
                  <w:shd w:val="clear" w:color="auto" w:fill="auto"/>
                  <w:vAlign w:val="center"/>
                  <w:hideMark/>
                </w:tcPr>
                <w:p w14:paraId="7CDC8D0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Кол-во</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341B1BA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Примечания</w:t>
                  </w:r>
                </w:p>
              </w:tc>
            </w:tr>
            <w:tr w:rsidR="000563CE" w:rsidRPr="000563CE" w14:paraId="33DDF872" w14:textId="77777777" w:rsidTr="000563CE">
              <w:trPr>
                <w:trHeight w:val="288"/>
              </w:trPr>
              <w:tc>
                <w:tcPr>
                  <w:tcW w:w="617" w:type="dxa"/>
                  <w:tcBorders>
                    <w:top w:val="nil"/>
                    <w:left w:val="single" w:sz="4" w:space="0" w:color="auto"/>
                    <w:bottom w:val="single" w:sz="4" w:space="0" w:color="auto"/>
                    <w:right w:val="single" w:sz="4" w:space="0" w:color="auto"/>
                  </w:tcBorders>
                  <w:shd w:val="clear" w:color="auto" w:fill="auto"/>
                  <w:noWrap/>
                  <w:vAlign w:val="center"/>
                  <w:hideMark/>
                </w:tcPr>
                <w:p w14:paraId="0FABBC2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w:t>
                  </w:r>
                </w:p>
              </w:tc>
              <w:tc>
                <w:tcPr>
                  <w:tcW w:w="3207" w:type="dxa"/>
                  <w:tcBorders>
                    <w:top w:val="nil"/>
                    <w:left w:val="nil"/>
                    <w:bottom w:val="single" w:sz="4" w:space="0" w:color="auto"/>
                    <w:right w:val="single" w:sz="4" w:space="0" w:color="auto"/>
                  </w:tcBorders>
                  <w:shd w:val="clear" w:color="auto" w:fill="auto"/>
                  <w:noWrap/>
                  <w:vAlign w:val="center"/>
                  <w:hideMark/>
                </w:tcPr>
                <w:p w14:paraId="4A5E2844"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2</w:t>
                  </w:r>
                </w:p>
              </w:tc>
              <w:tc>
                <w:tcPr>
                  <w:tcW w:w="837" w:type="dxa"/>
                  <w:tcBorders>
                    <w:top w:val="nil"/>
                    <w:left w:val="nil"/>
                    <w:bottom w:val="single" w:sz="4" w:space="0" w:color="auto"/>
                    <w:right w:val="single" w:sz="4" w:space="0" w:color="auto"/>
                  </w:tcBorders>
                  <w:shd w:val="clear" w:color="auto" w:fill="auto"/>
                  <w:noWrap/>
                  <w:vAlign w:val="center"/>
                  <w:hideMark/>
                </w:tcPr>
                <w:p w14:paraId="193B9B7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3</w:t>
                  </w:r>
                </w:p>
              </w:tc>
              <w:tc>
                <w:tcPr>
                  <w:tcW w:w="1331" w:type="dxa"/>
                  <w:tcBorders>
                    <w:top w:val="nil"/>
                    <w:left w:val="nil"/>
                    <w:bottom w:val="single" w:sz="4" w:space="0" w:color="auto"/>
                    <w:right w:val="single" w:sz="4" w:space="0" w:color="auto"/>
                  </w:tcBorders>
                  <w:shd w:val="clear" w:color="auto" w:fill="auto"/>
                  <w:noWrap/>
                  <w:vAlign w:val="center"/>
                  <w:hideMark/>
                </w:tcPr>
                <w:p w14:paraId="1EC7C0C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4</w:t>
                  </w:r>
                </w:p>
              </w:tc>
              <w:tc>
                <w:tcPr>
                  <w:tcW w:w="2108" w:type="dxa"/>
                  <w:tcBorders>
                    <w:top w:val="nil"/>
                    <w:left w:val="nil"/>
                    <w:bottom w:val="single" w:sz="4" w:space="0" w:color="auto"/>
                    <w:right w:val="nil"/>
                  </w:tcBorders>
                  <w:shd w:val="clear" w:color="auto" w:fill="auto"/>
                  <w:noWrap/>
                  <w:vAlign w:val="center"/>
                  <w:hideMark/>
                </w:tcPr>
                <w:p w14:paraId="703B73F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5</w:t>
                  </w:r>
                </w:p>
              </w:tc>
            </w:tr>
            <w:tr w:rsidR="000563CE" w:rsidRPr="000563CE" w14:paraId="0626AD6E"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590FC29"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1. 01-01-01. Очистка территории от зеленых насаждений</w:t>
                  </w:r>
                </w:p>
              </w:tc>
            </w:tr>
            <w:tr w:rsidR="000563CE" w:rsidRPr="000563CE" w14:paraId="1482DC32"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14D8041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w:t>
                  </w:r>
                </w:p>
              </w:tc>
              <w:tc>
                <w:tcPr>
                  <w:tcW w:w="3207" w:type="dxa"/>
                  <w:tcBorders>
                    <w:top w:val="nil"/>
                    <w:left w:val="nil"/>
                    <w:bottom w:val="single" w:sz="4" w:space="0" w:color="auto"/>
                    <w:right w:val="single" w:sz="4" w:space="0" w:color="auto"/>
                  </w:tcBorders>
                  <w:shd w:val="clear" w:color="auto" w:fill="auto"/>
                  <w:hideMark/>
                </w:tcPr>
                <w:p w14:paraId="3E21C9DC"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Валка деревьев мягких пород с корня без сжигания порубочных остатков, диаметр стволов: свыше 32 до 40 см</w:t>
                  </w:r>
                </w:p>
              </w:tc>
              <w:tc>
                <w:tcPr>
                  <w:tcW w:w="837" w:type="dxa"/>
                  <w:tcBorders>
                    <w:top w:val="nil"/>
                    <w:left w:val="nil"/>
                    <w:bottom w:val="single" w:sz="4" w:space="0" w:color="auto"/>
                    <w:right w:val="single" w:sz="4" w:space="0" w:color="auto"/>
                  </w:tcBorders>
                  <w:shd w:val="clear" w:color="auto" w:fill="auto"/>
                  <w:hideMark/>
                </w:tcPr>
                <w:p w14:paraId="3149DF2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7A02BA0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3</w:t>
                  </w:r>
                </w:p>
              </w:tc>
              <w:tc>
                <w:tcPr>
                  <w:tcW w:w="2108" w:type="dxa"/>
                  <w:tcBorders>
                    <w:top w:val="nil"/>
                    <w:left w:val="nil"/>
                    <w:bottom w:val="single" w:sz="4" w:space="0" w:color="auto"/>
                    <w:right w:val="single" w:sz="4" w:space="0" w:color="auto"/>
                  </w:tcBorders>
                  <w:shd w:val="clear" w:color="auto" w:fill="auto"/>
                  <w:hideMark/>
                </w:tcPr>
                <w:p w14:paraId="55A776B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CDB7F7E"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7B46321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2</w:t>
                  </w:r>
                </w:p>
              </w:tc>
              <w:tc>
                <w:tcPr>
                  <w:tcW w:w="3207" w:type="dxa"/>
                  <w:tcBorders>
                    <w:top w:val="nil"/>
                    <w:left w:val="nil"/>
                    <w:bottom w:val="single" w:sz="4" w:space="0" w:color="auto"/>
                    <w:right w:val="single" w:sz="4" w:space="0" w:color="auto"/>
                  </w:tcBorders>
                  <w:shd w:val="clear" w:color="auto" w:fill="auto"/>
                  <w:hideMark/>
                </w:tcPr>
                <w:p w14:paraId="4EFCAAF2"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Разделка древесины мягких пород, полученной от валки леса, диаметр стволов: до 32 см</w:t>
                  </w:r>
                </w:p>
              </w:tc>
              <w:tc>
                <w:tcPr>
                  <w:tcW w:w="837" w:type="dxa"/>
                  <w:tcBorders>
                    <w:top w:val="nil"/>
                    <w:left w:val="nil"/>
                    <w:bottom w:val="single" w:sz="4" w:space="0" w:color="auto"/>
                    <w:right w:val="single" w:sz="4" w:space="0" w:color="auto"/>
                  </w:tcBorders>
                  <w:shd w:val="clear" w:color="auto" w:fill="auto"/>
                  <w:hideMark/>
                </w:tcPr>
                <w:p w14:paraId="4E36D2D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деревьев</w:t>
                  </w:r>
                </w:p>
              </w:tc>
              <w:tc>
                <w:tcPr>
                  <w:tcW w:w="1331" w:type="dxa"/>
                  <w:tcBorders>
                    <w:top w:val="nil"/>
                    <w:left w:val="nil"/>
                    <w:bottom w:val="single" w:sz="4" w:space="0" w:color="auto"/>
                    <w:right w:val="single" w:sz="4" w:space="0" w:color="auto"/>
                  </w:tcBorders>
                  <w:shd w:val="clear" w:color="auto" w:fill="auto"/>
                  <w:hideMark/>
                </w:tcPr>
                <w:p w14:paraId="2844570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60CB9337"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9C2A383"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0BB6EEC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3</w:t>
                  </w:r>
                </w:p>
              </w:tc>
              <w:tc>
                <w:tcPr>
                  <w:tcW w:w="3207" w:type="dxa"/>
                  <w:tcBorders>
                    <w:top w:val="nil"/>
                    <w:left w:val="nil"/>
                    <w:bottom w:val="single" w:sz="4" w:space="0" w:color="auto"/>
                    <w:right w:val="single" w:sz="4" w:space="0" w:color="auto"/>
                  </w:tcBorders>
                  <w:shd w:val="clear" w:color="auto" w:fill="auto"/>
                  <w:hideMark/>
                </w:tcPr>
                <w:p w14:paraId="03F3E2DA"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Разделка древесины мягких пород, полученной от валки леса, диаметр стволов: более 32 см</w:t>
                  </w:r>
                </w:p>
              </w:tc>
              <w:tc>
                <w:tcPr>
                  <w:tcW w:w="837" w:type="dxa"/>
                  <w:tcBorders>
                    <w:top w:val="nil"/>
                    <w:left w:val="nil"/>
                    <w:bottom w:val="single" w:sz="4" w:space="0" w:color="auto"/>
                    <w:right w:val="single" w:sz="4" w:space="0" w:color="auto"/>
                  </w:tcBorders>
                  <w:shd w:val="clear" w:color="auto" w:fill="auto"/>
                  <w:hideMark/>
                </w:tcPr>
                <w:p w14:paraId="3E52776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деревьев</w:t>
                  </w:r>
                </w:p>
              </w:tc>
              <w:tc>
                <w:tcPr>
                  <w:tcW w:w="1331" w:type="dxa"/>
                  <w:tcBorders>
                    <w:top w:val="nil"/>
                    <w:left w:val="nil"/>
                    <w:bottom w:val="single" w:sz="4" w:space="0" w:color="auto"/>
                    <w:right w:val="single" w:sz="4" w:space="0" w:color="auto"/>
                  </w:tcBorders>
                  <w:shd w:val="clear" w:color="auto" w:fill="auto"/>
                  <w:hideMark/>
                </w:tcPr>
                <w:p w14:paraId="7CBB525A"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w:t>
                  </w:r>
                </w:p>
              </w:tc>
              <w:tc>
                <w:tcPr>
                  <w:tcW w:w="2108" w:type="dxa"/>
                  <w:tcBorders>
                    <w:top w:val="nil"/>
                    <w:left w:val="nil"/>
                    <w:bottom w:val="single" w:sz="4" w:space="0" w:color="auto"/>
                    <w:right w:val="single" w:sz="4" w:space="0" w:color="auto"/>
                  </w:tcBorders>
                  <w:shd w:val="clear" w:color="auto" w:fill="auto"/>
                  <w:hideMark/>
                </w:tcPr>
                <w:p w14:paraId="39533FC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24744E0"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4B07B9D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4</w:t>
                  </w:r>
                </w:p>
              </w:tc>
              <w:tc>
                <w:tcPr>
                  <w:tcW w:w="3207" w:type="dxa"/>
                  <w:tcBorders>
                    <w:top w:val="nil"/>
                    <w:left w:val="nil"/>
                    <w:bottom w:val="single" w:sz="4" w:space="0" w:color="auto"/>
                    <w:right w:val="single" w:sz="4" w:space="0" w:color="auto"/>
                  </w:tcBorders>
                  <w:shd w:val="clear" w:color="auto" w:fill="auto"/>
                  <w:hideMark/>
                </w:tcPr>
                <w:p w14:paraId="02718AD5"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Валка деревьев твердых пород и лиственницы с корня без сжигания порубочных остатков, диаметр стволов: свыше 32 до 40 см</w:t>
                  </w:r>
                </w:p>
              </w:tc>
              <w:tc>
                <w:tcPr>
                  <w:tcW w:w="837" w:type="dxa"/>
                  <w:tcBorders>
                    <w:top w:val="nil"/>
                    <w:left w:val="nil"/>
                    <w:bottom w:val="single" w:sz="4" w:space="0" w:color="auto"/>
                    <w:right w:val="single" w:sz="4" w:space="0" w:color="auto"/>
                  </w:tcBorders>
                  <w:shd w:val="clear" w:color="auto" w:fill="auto"/>
                  <w:hideMark/>
                </w:tcPr>
                <w:p w14:paraId="58E7CE6A"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4FE6ABD3"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5F5A9D0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0A6790D"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732A20B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5</w:t>
                  </w:r>
                </w:p>
              </w:tc>
              <w:tc>
                <w:tcPr>
                  <w:tcW w:w="3207" w:type="dxa"/>
                  <w:tcBorders>
                    <w:top w:val="nil"/>
                    <w:left w:val="nil"/>
                    <w:bottom w:val="single" w:sz="4" w:space="0" w:color="auto"/>
                    <w:right w:val="single" w:sz="4" w:space="0" w:color="auto"/>
                  </w:tcBorders>
                  <w:shd w:val="clear" w:color="auto" w:fill="auto"/>
                  <w:hideMark/>
                </w:tcPr>
                <w:p w14:paraId="3235D011"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Разделка древесины твердых пород и лиственницы, полученной от валки леса, диаметр стволов: до 32 см</w:t>
                  </w:r>
                </w:p>
              </w:tc>
              <w:tc>
                <w:tcPr>
                  <w:tcW w:w="837" w:type="dxa"/>
                  <w:tcBorders>
                    <w:top w:val="nil"/>
                    <w:left w:val="nil"/>
                    <w:bottom w:val="single" w:sz="4" w:space="0" w:color="auto"/>
                    <w:right w:val="single" w:sz="4" w:space="0" w:color="auto"/>
                  </w:tcBorders>
                  <w:shd w:val="clear" w:color="auto" w:fill="auto"/>
                  <w:hideMark/>
                </w:tcPr>
                <w:p w14:paraId="557BEFD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деревьев</w:t>
                  </w:r>
                </w:p>
              </w:tc>
              <w:tc>
                <w:tcPr>
                  <w:tcW w:w="1331" w:type="dxa"/>
                  <w:tcBorders>
                    <w:top w:val="nil"/>
                    <w:left w:val="nil"/>
                    <w:bottom w:val="single" w:sz="4" w:space="0" w:color="auto"/>
                    <w:right w:val="single" w:sz="4" w:space="0" w:color="auto"/>
                  </w:tcBorders>
                  <w:shd w:val="clear" w:color="auto" w:fill="auto"/>
                  <w:hideMark/>
                </w:tcPr>
                <w:p w14:paraId="0EAE13B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4737BEFB"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027C55A6"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4D7EC7B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6</w:t>
                  </w:r>
                </w:p>
              </w:tc>
              <w:tc>
                <w:tcPr>
                  <w:tcW w:w="3207" w:type="dxa"/>
                  <w:tcBorders>
                    <w:top w:val="nil"/>
                    <w:left w:val="nil"/>
                    <w:bottom w:val="single" w:sz="4" w:space="0" w:color="auto"/>
                    <w:right w:val="single" w:sz="4" w:space="0" w:color="auto"/>
                  </w:tcBorders>
                  <w:shd w:val="clear" w:color="auto" w:fill="auto"/>
                  <w:hideMark/>
                </w:tcPr>
                <w:p w14:paraId="13C03862"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Разделка древесины твердых пород и лиственницы, полученной от валки леса, диаметр стволов: до 12 см</w:t>
                  </w:r>
                </w:p>
              </w:tc>
              <w:tc>
                <w:tcPr>
                  <w:tcW w:w="837" w:type="dxa"/>
                  <w:tcBorders>
                    <w:top w:val="nil"/>
                    <w:left w:val="nil"/>
                    <w:bottom w:val="single" w:sz="4" w:space="0" w:color="auto"/>
                    <w:right w:val="single" w:sz="4" w:space="0" w:color="auto"/>
                  </w:tcBorders>
                  <w:shd w:val="clear" w:color="auto" w:fill="auto"/>
                  <w:hideMark/>
                </w:tcPr>
                <w:p w14:paraId="503FC1F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деревьев</w:t>
                  </w:r>
                </w:p>
              </w:tc>
              <w:tc>
                <w:tcPr>
                  <w:tcW w:w="1331" w:type="dxa"/>
                  <w:tcBorders>
                    <w:top w:val="nil"/>
                    <w:left w:val="nil"/>
                    <w:bottom w:val="single" w:sz="4" w:space="0" w:color="auto"/>
                    <w:right w:val="single" w:sz="4" w:space="0" w:color="auto"/>
                  </w:tcBorders>
                  <w:shd w:val="clear" w:color="auto" w:fill="auto"/>
                  <w:hideMark/>
                </w:tcPr>
                <w:p w14:paraId="3901340A"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7E36418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5561E73A" w14:textId="77777777" w:rsidTr="000563CE">
              <w:trPr>
                <w:trHeight w:val="1020"/>
              </w:trPr>
              <w:tc>
                <w:tcPr>
                  <w:tcW w:w="617" w:type="dxa"/>
                  <w:tcBorders>
                    <w:top w:val="nil"/>
                    <w:left w:val="single" w:sz="4" w:space="0" w:color="auto"/>
                    <w:bottom w:val="single" w:sz="4" w:space="0" w:color="auto"/>
                    <w:right w:val="single" w:sz="4" w:space="0" w:color="auto"/>
                  </w:tcBorders>
                  <w:shd w:val="clear" w:color="auto" w:fill="auto"/>
                  <w:noWrap/>
                  <w:hideMark/>
                </w:tcPr>
                <w:p w14:paraId="76EE7BF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7</w:t>
                  </w:r>
                </w:p>
              </w:tc>
              <w:tc>
                <w:tcPr>
                  <w:tcW w:w="3207" w:type="dxa"/>
                  <w:tcBorders>
                    <w:top w:val="nil"/>
                    <w:left w:val="nil"/>
                    <w:bottom w:val="single" w:sz="4" w:space="0" w:color="auto"/>
                    <w:right w:val="single" w:sz="4" w:space="0" w:color="auto"/>
                  </w:tcBorders>
                  <w:shd w:val="clear" w:color="auto" w:fill="auto"/>
                  <w:hideMark/>
                </w:tcPr>
                <w:p w14:paraId="3616E1EB"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Корчевка пней в грунтах естественного залегания корчевателями-собирателями на тракторе мощностью 79 кВт (108 л.с.) с перемещением пней до 5 м, диаметр пней: свыше 24 до 32 см</w:t>
                  </w:r>
                </w:p>
              </w:tc>
              <w:tc>
                <w:tcPr>
                  <w:tcW w:w="837" w:type="dxa"/>
                  <w:tcBorders>
                    <w:top w:val="nil"/>
                    <w:left w:val="nil"/>
                    <w:bottom w:val="single" w:sz="4" w:space="0" w:color="auto"/>
                    <w:right w:val="single" w:sz="4" w:space="0" w:color="auto"/>
                  </w:tcBorders>
                  <w:shd w:val="clear" w:color="auto" w:fill="auto"/>
                  <w:hideMark/>
                </w:tcPr>
                <w:p w14:paraId="26E5B25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54F76F6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7</w:t>
                  </w:r>
                </w:p>
              </w:tc>
              <w:tc>
                <w:tcPr>
                  <w:tcW w:w="2108" w:type="dxa"/>
                  <w:tcBorders>
                    <w:top w:val="nil"/>
                    <w:left w:val="nil"/>
                    <w:bottom w:val="single" w:sz="4" w:space="0" w:color="auto"/>
                    <w:right w:val="single" w:sz="4" w:space="0" w:color="auto"/>
                  </w:tcBorders>
                  <w:shd w:val="clear" w:color="auto" w:fill="auto"/>
                  <w:hideMark/>
                </w:tcPr>
                <w:p w14:paraId="337973F2"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0E30F432"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27F06D8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8</w:t>
                  </w:r>
                </w:p>
              </w:tc>
              <w:tc>
                <w:tcPr>
                  <w:tcW w:w="3207" w:type="dxa"/>
                  <w:tcBorders>
                    <w:top w:val="nil"/>
                    <w:left w:val="nil"/>
                    <w:bottom w:val="single" w:sz="4" w:space="0" w:color="auto"/>
                    <w:right w:val="single" w:sz="4" w:space="0" w:color="auto"/>
                  </w:tcBorders>
                  <w:shd w:val="clear" w:color="auto" w:fill="auto"/>
                  <w:hideMark/>
                </w:tcPr>
                <w:p w14:paraId="4DA64BCD"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Обрезка сучьев и вершин деревьев мягких пород, полученных от валки, без сжигания порубочных остатков, диаметр стволов: свыше 28 до 32 см</w:t>
                  </w:r>
                </w:p>
              </w:tc>
              <w:tc>
                <w:tcPr>
                  <w:tcW w:w="837" w:type="dxa"/>
                  <w:tcBorders>
                    <w:top w:val="nil"/>
                    <w:left w:val="nil"/>
                    <w:bottom w:val="single" w:sz="4" w:space="0" w:color="auto"/>
                    <w:right w:val="single" w:sz="4" w:space="0" w:color="auto"/>
                  </w:tcBorders>
                  <w:shd w:val="clear" w:color="auto" w:fill="auto"/>
                  <w:hideMark/>
                </w:tcPr>
                <w:p w14:paraId="7FB6D20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23A57A7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7</w:t>
                  </w:r>
                </w:p>
              </w:tc>
              <w:tc>
                <w:tcPr>
                  <w:tcW w:w="2108" w:type="dxa"/>
                  <w:tcBorders>
                    <w:top w:val="nil"/>
                    <w:left w:val="nil"/>
                    <w:bottom w:val="single" w:sz="4" w:space="0" w:color="auto"/>
                    <w:right w:val="single" w:sz="4" w:space="0" w:color="auto"/>
                  </w:tcBorders>
                  <w:shd w:val="clear" w:color="auto" w:fill="auto"/>
                  <w:hideMark/>
                </w:tcPr>
                <w:p w14:paraId="1E57179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7B0057E"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0714CAB4"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9</w:t>
                  </w:r>
                </w:p>
              </w:tc>
              <w:tc>
                <w:tcPr>
                  <w:tcW w:w="3207" w:type="dxa"/>
                  <w:tcBorders>
                    <w:top w:val="nil"/>
                    <w:left w:val="nil"/>
                    <w:bottom w:val="single" w:sz="4" w:space="0" w:color="auto"/>
                    <w:right w:val="single" w:sz="4" w:space="0" w:color="auto"/>
                  </w:tcBorders>
                  <w:shd w:val="clear" w:color="auto" w:fill="auto"/>
                  <w:hideMark/>
                </w:tcPr>
                <w:p w14:paraId="43B11922"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Обивка земли с выкорчеванных пней корчевателями-собирателями на тракторе мощностью 79 кВт (108 л.с.), диаметр пней: свыше 24 см</w:t>
                  </w:r>
                </w:p>
              </w:tc>
              <w:tc>
                <w:tcPr>
                  <w:tcW w:w="837" w:type="dxa"/>
                  <w:tcBorders>
                    <w:top w:val="nil"/>
                    <w:left w:val="nil"/>
                    <w:bottom w:val="single" w:sz="4" w:space="0" w:color="auto"/>
                    <w:right w:val="single" w:sz="4" w:space="0" w:color="auto"/>
                  </w:tcBorders>
                  <w:shd w:val="clear" w:color="auto" w:fill="auto"/>
                  <w:hideMark/>
                </w:tcPr>
                <w:p w14:paraId="7C1DFA9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2523CA3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7</w:t>
                  </w:r>
                </w:p>
              </w:tc>
              <w:tc>
                <w:tcPr>
                  <w:tcW w:w="2108" w:type="dxa"/>
                  <w:tcBorders>
                    <w:top w:val="nil"/>
                    <w:left w:val="nil"/>
                    <w:bottom w:val="single" w:sz="4" w:space="0" w:color="auto"/>
                    <w:right w:val="single" w:sz="4" w:space="0" w:color="auto"/>
                  </w:tcBorders>
                  <w:shd w:val="clear" w:color="auto" w:fill="auto"/>
                  <w:hideMark/>
                </w:tcPr>
                <w:p w14:paraId="6910E1B7"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1A9BFCF"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46CF8EB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lastRenderedPageBreak/>
                    <w:t>10</w:t>
                  </w:r>
                </w:p>
              </w:tc>
              <w:tc>
                <w:tcPr>
                  <w:tcW w:w="3207" w:type="dxa"/>
                  <w:tcBorders>
                    <w:top w:val="nil"/>
                    <w:left w:val="nil"/>
                    <w:bottom w:val="single" w:sz="4" w:space="0" w:color="auto"/>
                    <w:right w:val="single" w:sz="4" w:space="0" w:color="auto"/>
                  </w:tcBorders>
                  <w:shd w:val="clear" w:color="auto" w:fill="auto"/>
                  <w:hideMark/>
                </w:tcPr>
                <w:p w14:paraId="23A2B117"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Засыпка ям после корчевки камней бульдозерами мощностью: 79 кВт (108 л.с.)</w:t>
                  </w:r>
                </w:p>
              </w:tc>
              <w:tc>
                <w:tcPr>
                  <w:tcW w:w="837" w:type="dxa"/>
                  <w:tcBorders>
                    <w:top w:val="nil"/>
                    <w:left w:val="nil"/>
                    <w:bottom w:val="single" w:sz="4" w:space="0" w:color="auto"/>
                    <w:right w:val="single" w:sz="4" w:space="0" w:color="auto"/>
                  </w:tcBorders>
                  <w:shd w:val="clear" w:color="auto" w:fill="auto"/>
                  <w:hideMark/>
                </w:tcPr>
                <w:p w14:paraId="3370721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7BD56857"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7</w:t>
                  </w:r>
                </w:p>
              </w:tc>
              <w:tc>
                <w:tcPr>
                  <w:tcW w:w="2108" w:type="dxa"/>
                  <w:tcBorders>
                    <w:top w:val="nil"/>
                    <w:left w:val="nil"/>
                    <w:bottom w:val="single" w:sz="4" w:space="0" w:color="auto"/>
                    <w:right w:val="single" w:sz="4" w:space="0" w:color="auto"/>
                  </w:tcBorders>
                  <w:shd w:val="clear" w:color="auto" w:fill="auto"/>
                  <w:hideMark/>
                </w:tcPr>
                <w:p w14:paraId="4510D43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09AA215" w14:textId="77777777" w:rsidTr="000563CE">
              <w:trPr>
                <w:trHeight w:val="1020"/>
              </w:trPr>
              <w:tc>
                <w:tcPr>
                  <w:tcW w:w="617" w:type="dxa"/>
                  <w:tcBorders>
                    <w:top w:val="nil"/>
                    <w:left w:val="single" w:sz="4" w:space="0" w:color="auto"/>
                    <w:bottom w:val="single" w:sz="4" w:space="0" w:color="auto"/>
                    <w:right w:val="single" w:sz="4" w:space="0" w:color="auto"/>
                  </w:tcBorders>
                  <w:shd w:val="clear" w:color="auto" w:fill="auto"/>
                  <w:noWrap/>
                  <w:hideMark/>
                </w:tcPr>
                <w:p w14:paraId="583037C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11</w:t>
                  </w:r>
                </w:p>
              </w:tc>
              <w:tc>
                <w:tcPr>
                  <w:tcW w:w="3207" w:type="dxa"/>
                  <w:tcBorders>
                    <w:top w:val="nil"/>
                    <w:left w:val="nil"/>
                    <w:bottom w:val="single" w:sz="4" w:space="0" w:color="auto"/>
                    <w:right w:val="single" w:sz="4" w:space="0" w:color="auto"/>
                  </w:tcBorders>
                  <w:shd w:val="clear" w:color="auto" w:fill="auto"/>
                  <w:hideMark/>
                </w:tcPr>
                <w:p w14:paraId="4CD87D06"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Корчевка кустарника и мелколесья в грунтах естественного залегания корчевателями-собирателями на тракторе мощностью: 79 кВт (108 л.с.), кустарник и мелколесье редкие</w:t>
                  </w:r>
                </w:p>
              </w:tc>
              <w:tc>
                <w:tcPr>
                  <w:tcW w:w="837" w:type="dxa"/>
                  <w:tcBorders>
                    <w:top w:val="nil"/>
                    <w:left w:val="nil"/>
                    <w:bottom w:val="single" w:sz="4" w:space="0" w:color="auto"/>
                    <w:right w:val="single" w:sz="4" w:space="0" w:color="auto"/>
                  </w:tcBorders>
                  <w:shd w:val="clear" w:color="auto" w:fill="auto"/>
                  <w:hideMark/>
                </w:tcPr>
                <w:p w14:paraId="28411DB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га</w:t>
                  </w:r>
                </w:p>
              </w:tc>
              <w:tc>
                <w:tcPr>
                  <w:tcW w:w="1331" w:type="dxa"/>
                  <w:tcBorders>
                    <w:top w:val="nil"/>
                    <w:left w:val="nil"/>
                    <w:bottom w:val="single" w:sz="4" w:space="0" w:color="auto"/>
                    <w:right w:val="single" w:sz="4" w:space="0" w:color="auto"/>
                  </w:tcBorders>
                  <w:shd w:val="clear" w:color="auto" w:fill="auto"/>
                  <w:hideMark/>
                </w:tcPr>
                <w:p w14:paraId="651D6A0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0,01</w:t>
                  </w:r>
                </w:p>
              </w:tc>
              <w:tc>
                <w:tcPr>
                  <w:tcW w:w="2108" w:type="dxa"/>
                  <w:tcBorders>
                    <w:top w:val="nil"/>
                    <w:left w:val="nil"/>
                    <w:bottom w:val="single" w:sz="4" w:space="0" w:color="auto"/>
                    <w:right w:val="single" w:sz="4" w:space="0" w:color="auto"/>
                  </w:tcBorders>
                  <w:shd w:val="clear" w:color="auto" w:fill="auto"/>
                  <w:hideMark/>
                </w:tcPr>
                <w:p w14:paraId="3478FD4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039BB856" w14:textId="77777777" w:rsidTr="000563CE">
              <w:trPr>
                <w:trHeight w:val="1224"/>
              </w:trPr>
              <w:tc>
                <w:tcPr>
                  <w:tcW w:w="617" w:type="dxa"/>
                  <w:tcBorders>
                    <w:top w:val="nil"/>
                    <w:left w:val="single" w:sz="4" w:space="0" w:color="auto"/>
                    <w:bottom w:val="single" w:sz="4" w:space="0" w:color="auto"/>
                    <w:right w:val="single" w:sz="4" w:space="0" w:color="auto"/>
                  </w:tcBorders>
                  <w:shd w:val="clear" w:color="auto" w:fill="auto"/>
                  <w:noWrap/>
                  <w:hideMark/>
                </w:tcPr>
                <w:p w14:paraId="6748C60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12</w:t>
                  </w:r>
                </w:p>
              </w:tc>
              <w:tc>
                <w:tcPr>
                  <w:tcW w:w="3207" w:type="dxa"/>
                  <w:tcBorders>
                    <w:top w:val="nil"/>
                    <w:left w:val="nil"/>
                    <w:bottom w:val="single" w:sz="4" w:space="0" w:color="auto"/>
                    <w:right w:val="single" w:sz="4" w:space="0" w:color="auto"/>
                  </w:tcBorders>
                  <w:shd w:val="clear" w:color="auto" w:fill="auto"/>
                  <w:hideMark/>
                </w:tcPr>
                <w:p w14:paraId="6DE323C2"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Сгребание срезанного или выкорчеванного кустарника и мелколесья кустарниковыми граблями на тракторе мощностью 79 кВт (108 л.с.) с перемещением до 20 м, кустарник и мелколесье: редкие</w:t>
                  </w:r>
                </w:p>
              </w:tc>
              <w:tc>
                <w:tcPr>
                  <w:tcW w:w="837" w:type="dxa"/>
                  <w:tcBorders>
                    <w:top w:val="nil"/>
                    <w:left w:val="nil"/>
                    <w:bottom w:val="single" w:sz="4" w:space="0" w:color="auto"/>
                    <w:right w:val="single" w:sz="4" w:space="0" w:color="auto"/>
                  </w:tcBorders>
                  <w:shd w:val="clear" w:color="auto" w:fill="auto"/>
                  <w:hideMark/>
                </w:tcPr>
                <w:p w14:paraId="3DDFC26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га</w:t>
                  </w:r>
                </w:p>
              </w:tc>
              <w:tc>
                <w:tcPr>
                  <w:tcW w:w="1331" w:type="dxa"/>
                  <w:tcBorders>
                    <w:top w:val="nil"/>
                    <w:left w:val="nil"/>
                    <w:bottom w:val="single" w:sz="4" w:space="0" w:color="auto"/>
                    <w:right w:val="single" w:sz="4" w:space="0" w:color="auto"/>
                  </w:tcBorders>
                  <w:shd w:val="clear" w:color="auto" w:fill="auto"/>
                  <w:hideMark/>
                </w:tcPr>
                <w:p w14:paraId="4C32166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0,01</w:t>
                  </w:r>
                </w:p>
              </w:tc>
              <w:tc>
                <w:tcPr>
                  <w:tcW w:w="2108" w:type="dxa"/>
                  <w:tcBorders>
                    <w:top w:val="nil"/>
                    <w:left w:val="nil"/>
                    <w:bottom w:val="single" w:sz="4" w:space="0" w:color="auto"/>
                    <w:right w:val="single" w:sz="4" w:space="0" w:color="auto"/>
                  </w:tcBorders>
                  <w:shd w:val="clear" w:color="auto" w:fill="auto"/>
                  <w:hideMark/>
                </w:tcPr>
                <w:p w14:paraId="38933D1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58D4A485"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07FB5CF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13</w:t>
                  </w:r>
                </w:p>
              </w:tc>
              <w:tc>
                <w:tcPr>
                  <w:tcW w:w="3207" w:type="dxa"/>
                  <w:tcBorders>
                    <w:top w:val="nil"/>
                    <w:left w:val="nil"/>
                    <w:bottom w:val="single" w:sz="4" w:space="0" w:color="auto"/>
                    <w:right w:val="single" w:sz="4" w:space="0" w:color="auto"/>
                  </w:tcBorders>
                  <w:shd w:val="clear" w:color="auto" w:fill="auto"/>
                  <w:hideMark/>
                </w:tcPr>
                <w:p w14:paraId="512A192A"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Расчистка площадей от кустарника и мелколесья вручную: при редкой поросли</w:t>
                  </w:r>
                </w:p>
              </w:tc>
              <w:tc>
                <w:tcPr>
                  <w:tcW w:w="837" w:type="dxa"/>
                  <w:tcBorders>
                    <w:top w:val="nil"/>
                    <w:left w:val="nil"/>
                    <w:bottom w:val="single" w:sz="4" w:space="0" w:color="auto"/>
                    <w:right w:val="single" w:sz="4" w:space="0" w:color="auto"/>
                  </w:tcBorders>
                  <w:shd w:val="clear" w:color="auto" w:fill="auto"/>
                  <w:hideMark/>
                </w:tcPr>
                <w:p w14:paraId="57144B4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м2</w:t>
                  </w:r>
                </w:p>
              </w:tc>
              <w:tc>
                <w:tcPr>
                  <w:tcW w:w="1331" w:type="dxa"/>
                  <w:tcBorders>
                    <w:top w:val="nil"/>
                    <w:left w:val="nil"/>
                    <w:bottom w:val="single" w:sz="4" w:space="0" w:color="auto"/>
                    <w:right w:val="single" w:sz="4" w:space="0" w:color="auto"/>
                  </w:tcBorders>
                  <w:shd w:val="clear" w:color="auto" w:fill="auto"/>
                  <w:hideMark/>
                </w:tcPr>
                <w:p w14:paraId="4097E523"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400</w:t>
                  </w:r>
                </w:p>
              </w:tc>
              <w:tc>
                <w:tcPr>
                  <w:tcW w:w="2108" w:type="dxa"/>
                  <w:tcBorders>
                    <w:top w:val="nil"/>
                    <w:left w:val="nil"/>
                    <w:bottom w:val="single" w:sz="4" w:space="0" w:color="auto"/>
                    <w:right w:val="single" w:sz="4" w:space="0" w:color="auto"/>
                  </w:tcBorders>
                  <w:shd w:val="clear" w:color="auto" w:fill="auto"/>
                  <w:hideMark/>
                </w:tcPr>
                <w:p w14:paraId="1E3E587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5D812DD8"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70B8739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14</w:t>
                  </w:r>
                </w:p>
              </w:tc>
              <w:tc>
                <w:tcPr>
                  <w:tcW w:w="3207" w:type="dxa"/>
                  <w:tcBorders>
                    <w:top w:val="nil"/>
                    <w:left w:val="nil"/>
                    <w:bottom w:val="single" w:sz="4" w:space="0" w:color="auto"/>
                    <w:right w:val="single" w:sz="4" w:space="0" w:color="auto"/>
                  </w:tcBorders>
                  <w:shd w:val="clear" w:color="auto" w:fill="auto"/>
                  <w:hideMark/>
                </w:tcPr>
                <w:p w14:paraId="6F37F3B9"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Погрузка в автотранспортное средство: мусор строительный с погрузкой вручную</w:t>
                  </w:r>
                </w:p>
              </w:tc>
              <w:tc>
                <w:tcPr>
                  <w:tcW w:w="837" w:type="dxa"/>
                  <w:tcBorders>
                    <w:top w:val="nil"/>
                    <w:left w:val="nil"/>
                    <w:bottom w:val="single" w:sz="4" w:space="0" w:color="auto"/>
                    <w:right w:val="single" w:sz="4" w:space="0" w:color="auto"/>
                  </w:tcBorders>
                  <w:shd w:val="clear" w:color="auto" w:fill="auto"/>
                  <w:hideMark/>
                </w:tcPr>
                <w:p w14:paraId="508DE82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6F0F37CA"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0,01</w:t>
                  </w:r>
                </w:p>
              </w:tc>
              <w:tc>
                <w:tcPr>
                  <w:tcW w:w="2108" w:type="dxa"/>
                  <w:tcBorders>
                    <w:top w:val="nil"/>
                    <w:left w:val="nil"/>
                    <w:bottom w:val="single" w:sz="4" w:space="0" w:color="auto"/>
                    <w:right w:val="single" w:sz="4" w:space="0" w:color="auto"/>
                  </w:tcBorders>
                  <w:shd w:val="clear" w:color="auto" w:fill="auto"/>
                  <w:hideMark/>
                </w:tcPr>
                <w:p w14:paraId="35DC3F9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E23FBB6"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3FC8A01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15</w:t>
                  </w:r>
                </w:p>
              </w:tc>
              <w:tc>
                <w:tcPr>
                  <w:tcW w:w="3207" w:type="dxa"/>
                  <w:tcBorders>
                    <w:top w:val="nil"/>
                    <w:left w:val="nil"/>
                    <w:bottom w:val="single" w:sz="4" w:space="0" w:color="auto"/>
                    <w:right w:val="single" w:sz="4" w:space="0" w:color="auto"/>
                  </w:tcBorders>
                  <w:shd w:val="clear" w:color="auto" w:fill="auto"/>
                  <w:hideMark/>
                </w:tcPr>
                <w:p w14:paraId="0EB19BE6"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Погрузка в автотранспортное средство: лес круглый</w:t>
                  </w:r>
                </w:p>
              </w:tc>
              <w:tc>
                <w:tcPr>
                  <w:tcW w:w="837" w:type="dxa"/>
                  <w:tcBorders>
                    <w:top w:val="nil"/>
                    <w:left w:val="nil"/>
                    <w:bottom w:val="single" w:sz="4" w:space="0" w:color="auto"/>
                    <w:right w:val="single" w:sz="4" w:space="0" w:color="auto"/>
                  </w:tcBorders>
                  <w:shd w:val="clear" w:color="auto" w:fill="auto"/>
                  <w:hideMark/>
                </w:tcPr>
                <w:p w14:paraId="4EB6735C"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48748217"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7,71919</w:t>
                  </w:r>
                </w:p>
              </w:tc>
              <w:tc>
                <w:tcPr>
                  <w:tcW w:w="2108" w:type="dxa"/>
                  <w:tcBorders>
                    <w:top w:val="nil"/>
                    <w:left w:val="nil"/>
                    <w:bottom w:val="single" w:sz="4" w:space="0" w:color="auto"/>
                    <w:right w:val="single" w:sz="4" w:space="0" w:color="auto"/>
                  </w:tcBorders>
                  <w:shd w:val="clear" w:color="auto" w:fill="auto"/>
                  <w:hideMark/>
                </w:tcPr>
                <w:p w14:paraId="38AF74E3"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0A9A9446" w14:textId="77777777" w:rsidTr="000563CE">
              <w:trPr>
                <w:trHeight w:val="1428"/>
              </w:trPr>
              <w:tc>
                <w:tcPr>
                  <w:tcW w:w="617" w:type="dxa"/>
                  <w:tcBorders>
                    <w:top w:val="nil"/>
                    <w:left w:val="single" w:sz="4" w:space="0" w:color="auto"/>
                    <w:bottom w:val="single" w:sz="4" w:space="0" w:color="auto"/>
                    <w:right w:val="single" w:sz="4" w:space="0" w:color="auto"/>
                  </w:tcBorders>
                  <w:shd w:val="clear" w:color="auto" w:fill="auto"/>
                  <w:noWrap/>
                  <w:hideMark/>
                </w:tcPr>
                <w:p w14:paraId="057C4764"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16</w:t>
                  </w:r>
                </w:p>
              </w:tc>
              <w:tc>
                <w:tcPr>
                  <w:tcW w:w="3207" w:type="dxa"/>
                  <w:tcBorders>
                    <w:top w:val="nil"/>
                    <w:left w:val="nil"/>
                    <w:bottom w:val="single" w:sz="4" w:space="0" w:color="auto"/>
                    <w:right w:val="single" w:sz="4" w:space="0" w:color="auto"/>
                  </w:tcBorders>
                  <w:shd w:val="clear" w:color="auto" w:fill="auto"/>
                  <w:hideMark/>
                </w:tcPr>
                <w:p w14:paraId="0BCB8BBE"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46 км</w:t>
                  </w:r>
                </w:p>
              </w:tc>
              <w:tc>
                <w:tcPr>
                  <w:tcW w:w="837" w:type="dxa"/>
                  <w:tcBorders>
                    <w:top w:val="nil"/>
                    <w:left w:val="nil"/>
                    <w:bottom w:val="single" w:sz="4" w:space="0" w:color="auto"/>
                    <w:right w:val="single" w:sz="4" w:space="0" w:color="auto"/>
                  </w:tcBorders>
                  <w:shd w:val="clear" w:color="auto" w:fill="auto"/>
                  <w:hideMark/>
                </w:tcPr>
                <w:p w14:paraId="1ABCA54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521D89E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7,72919</w:t>
                  </w:r>
                </w:p>
              </w:tc>
              <w:tc>
                <w:tcPr>
                  <w:tcW w:w="2108" w:type="dxa"/>
                  <w:tcBorders>
                    <w:top w:val="nil"/>
                    <w:left w:val="nil"/>
                    <w:bottom w:val="single" w:sz="4" w:space="0" w:color="auto"/>
                    <w:right w:val="single" w:sz="4" w:space="0" w:color="auto"/>
                  </w:tcBorders>
                  <w:shd w:val="clear" w:color="auto" w:fill="auto"/>
                  <w:hideMark/>
                </w:tcPr>
                <w:p w14:paraId="52405F73"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3D10945"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736FE92"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2. 01-01-02. Земляные работы</w:t>
                  </w:r>
                </w:p>
              </w:tc>
            </w:tr>
            <w:tr w:rsidR="000563CE" w:rsidRPr="000563CE" w14:paraId="35EBFF85"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455D7AE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17</w:t>
                  </w:r>
                </w:p>
              </w:tc>
              <w:tc>
                <w:tcPr>
                  <w:tcW w:w="3207" w:type="dxa"/>
                  <w:tcBorders>
                    <w:top w:val="nil"/>
                    <w:left w:val="nil"/>
                    <w:bottom w:val="single" w:sz="4" w:space="0" w:color="auto"/>
                    <w:right w:val="single" w:sz="4" w:space="0" w:color="auto"/>
                  </w:tcBorders>
                  <w:shd w:val="clear" w:color="auto" w:fill="auto"/>
                  <w:hideMark/>
                </w:tcPr>
                <w:p w14:paraId="2E41AE4A"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Разработка грунта вручную в траншеях глубиной до 2 м без креплений с откосами, группа грунтов: 2</w:t>
                  </w:r>
                </w:p>
              </w:tc>
              <w:tc>
                <w:tcPr>
                  <w:tcW w:w="837" w:type="dxa"/>
                  <w:tcBorders>
                    <w:top w:val="nil"/>
                    <w:left w:val="nil"/>
                    <w:bottom w:val="single" w:sz="4" w:space="0" w:color="auto"/>
                    <w:right w:val="single" w:sz="4" w:space="0" w:color="auto"/>
                  </w:tcBorders>
                  <w:shd w:val="clear" w:color="auto" w:fill="auto"/>
                  <w:hideMark/>
                </w:tcPr>
                <w:p w14:paraId="28C81EB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204EC6B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13,5</w:t>
                  </w:r>
                </w:p>
              </w:tc>
              <w:tc>
                <w:tcPr>
                  <w:tcW w:w="2108" w:type="dxa"/>
                  <w:tcBorders>
                    <w:top w:val="nil"/>
                    <w:left w:val="nil"/>
                    <w:bottom w:val="single" w:sz="4" w:space="0" w:color="auto"/>
                    <w:right w:val="single" w:sz="4" w:space="0" w:color="auto"/>
                  </w:tcBorders>
                  <w:shd w:val="clear" w:color="auto" w:fill="auto"/>
                  <w:hideMark/>
                </w:tcPr>
                <w:p w14:paraId="092A46D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57AB9E23"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39B6564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18</w:t>
                  </w:r>
                </w:p>
              </w:tc>
              <w:tc>
                <w:tcPr>
                  <w:tcW w:w="3207" w:type="dxa"/>
                  <w:tcBorders>
                    <w:top w:val="nil"/>
                    <w:left w:val="nil"/>
                    <w:bottom w:val="single" w:sz="4" w:space="0" w:color="auto"/>
                    <w:right w:val="single" w:sz="4" w:space="0" w:color="auto"/>
                  </w:tcBorders>
                  <w:shd w:val="clear" w:color="auto" w:fill="auto"/>
                  <w:hideMark/>
                </w:tcPr>
                <w:p w14:paraId="2317B349"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Засыпка вручную траншей, пазух котлованов и ям, группа грунтов: 1</w:t>
                  </w:r>
                </w:p>
              </w:tc>
              <w:tc>
                <w:tcPr>
                  <w:tcW w:w="837" w:type="dxa"/>
                  <w:tcBorders>
                    <w:top w:val="nil"/>
                    <w:left w:val="nil"/>
                    <w:bottom w:val="single" w:sz="4" w:space="0" w:color="auto"/>
                    <w:right w:val="single" w:sz="4" w:space="0" w:color="auto"/>
                  </w:tcBorders>
                  <w:shd w:val="clear" w:color="auto" w:fill="auto"/>
                  <w:hideMark/>
                </w:tcPr>
                <w:p w14:paraId="5F45CFC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14412AD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13,5</w:t>
                  </w:r>
                </w:p>
              </w:tc>
              <w:tc>
                <w:tcPr>
                  <w:tcW w:w="2108" w:type="dxa"/>
                  <w:tcBorders>
                    <w:top w:val="nil"/>
                    <w:left w:val="nil"/>
                    <w:bottom w:val="single" w:sz="4" w:space="0" w:color="auto"/>
                    <w:right w:val="single" w:sz="4" w:space="0" w:color="auto"/>
                  </w:tcBorders>
                  <w:shd w:val="clear" w:color="auto" w:fill="auto"/>
                  <w:hideMark/>
                </w:tcPr>
                <w:p w14:paraId="23142A6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9BCB8E4"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6DDE940E"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19</w:t>
                  </w:r>
                </w:p>
              </w:tc>
              <w:tc>
                <w:tcPr>
                  <w:tcW w:w="3207" w:type="dxa"/>
                  <w:tcBorders>
                    <w:top w:val="nil"/>
                    <w:left w:val="nil"/>
                    <w:bottom w:val="single" w:sz="4" w:space="0" w:color="auto"/>
                    <w:right w:val="single" w:sz="4" w:space="0" w:color="auto"/>
                  </w:tcBorders>
                  <w:shd w:val="clear" w:color="auto" w:fill="auto"/>
                  <w:hideMark/>
                </w:tcPr>
                <w:p w14:paraId="0EE2DA25"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 xml:space="preserve">Уплотнение грунта пневматическими трамбовками, </w:t>
                  </w:r>
                  <w:r w:rsidRPr="000563CE">
                    <w:rPr>
                      <w:rFonts w:ascii="Times New Roman" w:hAnsi="Times New Roman"/>
                      <w:color w:val="000000"/>
                      <w:sz w:val="20"/>
                      <w:szCs w:val="20"/>
                    </w:rPr>
                    <w:lastRenderedPageBreak/>
                    <w:t>группа грунтов: 1-2</w:t>
                  </w:r>
                </w:p>
              </w:tc>
              <w:tc>
                <w:tcPr>
                  <w:tcW w:w="837" w:type="dxa"/>
                  <w:tcBorders>
                    <w:top w:val="nil"/>
                    <w:left w:val="nil"/>
                    <w:bottom w:val="single" w:sz="4" w:space="0" w:color="auto"/>
                    <w:right w:val="single" w:sz="4" w:space="0" w:color="auto"/>
                  </w:tcBorders>
                  <w:shd w:val="clear" w:color="auto" w:fill="auto"/>
                  <w:hideMark/>
                </w:tcPr>
                <w:p w14:paraId="2FD7771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lastRenderedPageBreak/>
                    <w:t>м3</w:t>
                  </w:r>
                </w:p>
              </w:tc>
              <w:tc>
                <w:tcPr>
                  <w:tcW w:w="1331" w:type="dxa"/>
                  <w:tcBorders>
                    <w:top w:val="nil"/>
                    <w:left w:val="nil"/>
                    <w:bottom w:val="single" w:sz="4" w:space="0" w:color="auto"/>
                    <w:right w:val="single" w:sz="4" w:space="0" w:color="auto"/>
                  </w:tcBorders>
                  <w:shd w:val="clear" w:color="auto" w:fill="auto"/>
                  <w:hideMark/>
                </w:tcPr>
                <w:p w14:paraId="77FF6E6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13,5</w:t>
                  </w:r>
                </w:p>
              </w:tc>
              <w:tc>
                <w:tcPr>
                  <w:tcW w:w="2108" w:type="dxa"/>
                  <w:tcBorders>
                    <w:top w:val="nil"/>
                    <w:left w:val="nil"/>
                    <w:bottom w:val="single" w:sz="4" w:space="0" w:color="auto"/>
                    <w:right w:val="single" w:sz="4" w:space="0" w:color="auto"/>
                  </w:tcBorders>
                  <w:shd w:val="clear" w:color="auto" w:fill="auto"/>
                  <w:hideMark/>
                </w:tcPr>
                <w:p w14:paraId="1D3C9F6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A313E8F"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180DE7A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20</w:t>
                  </w:r>
                </w:p>
              </w:tc>
              <w:tc>
                <w:tcPr>
                  <w:tcW w:w="3207" w:type="dxa"/>
                  <w:tcBorders>
                    <w:top w:val="nil"/>
                    <w:left w:val="nil"/>
                    <w:bottom w:val="single" w:sz="4" w:space="0" w:color="auto"/>
                    <w:right w:val="single" w:sz="4" w:space="0" w:color="auto"/>
                  </w:tcBorders>
                  <w:shd w:val="clear" w:color="auto" w:fill="auto"/>
                  <w:hideMark/>
                </w:tcPr>
                <w:p w14:paraId="687DEAC8"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Планировка площадей: механизированным способом, группа грунтов 2</w:t>
                  </w:r>
                </w:p>
              </w:tc>
              <w:tc>
                <w:tcPr>
                  <w:tcW w:w="837" w:type="dxa"/>
                  <w:tcBorders>
                    <w:top w:val="nil"/>
                    <w:left w:val="nil"/>
                    <w:bottom w:val="single" w:sz="4" w:space="0" w:color="auto"/>
                    <w:right w:val="single" w:sz="4" w:space="0" w:color="auto"/>
                  </w:tcBorders>
                  <w:shd w:val="clear" w:color="auto" w:fill="auto"/>
                  <w:hideMark/>
                </w:tcPr>
                <w:p w14:paraId="41A4DC1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м2</w:t>
                  </w:r>
                </w:p>
              </w:tc>
              <w:tc>
                <w:tcPr>
                  <w:tcW w:w="1331" w:type="dxa"/>
                  <w:tcBorders>
                    <w:top w:val="nil"/>
                    <w:left w:val="nil"/>
                    <w:bottom w:val="single" w:sz="4" w:space="0" w:color="auto"/>
                    <w:right w:val="single" w:sz="4" w:space="0" w:color="auto"/>
                  </w:tcBorders>
                  <w:shd w:val="clear" w:color="auto" w:fill="auto"/>
                  <w:hideMark/>
                </w:tcPr>
                <w:p w14:paraId="6C9B30B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300</w:t>
                  </w:r>
                </w:p>
              </w:tc>
              <w:tc>
                <w:tcPr>
                  <w:tcW w:w="2108" w:type="dxa"/>
                  <w:tcBorders>
                    <w:top w:val="nil"/>
                    <w:left w:val="nil"/>
                    <w:bottom w:val="single" w:sz="4" w:space="0" w:color="auto"/>
                    <w:right w:val="single" w:sz="4" w:space="0" w:color="auto"/>
                  </w:tcBorders>
                  <w:shd w:val="clear" w:color="auto" w:fill="auto"/>
                  <w:hideMark/>
                </w:tcPr>
                <w:p w14:paraId="18A9EE8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CAC5821"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E39DBA6"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3. 01-01-02. Отключение коммутационных сетей</w:t>
                  </w:r>
                </w:p>
              </w:tc>
            </w:tr>
            <w:tr w:rsidR="000563CE" w:rsidRPr="000563CE" w14:paraId="4DB8060F"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ABDC840"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Электроснабжение</w:t>
                  </w:r>
                </w:p>
              </w:tc>
            </w:tr>
            <w:tr w:rsidR="000563CE" w:rsidRPr="000563CE" w14:paraId="158C8443"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27CD39E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21</w:t>
                  </w:r>
                </w:p>
              </w:tc>
              <w:tc>
                <w:tcPr>
                  <w:tcW w:w="3207" w:type="dxa"/>
                  <w:tcBorders>
                    <w:top w:val="nil"/>
                    <w:left w:val="nil"/>
                    <w:bottom w:val="single" w:sz="4" w:space="0" w:color="auto"/>
                    <w:right w:val="single" w:sz="4" w:space="0" w:color="auto"/>
                  </w:tcBorders>
                  <w:shd w:val="clear" w:color="auto" w:fill="auto"/>
                  <w:hideMark/>
                </w:tcPr>
                <w:p w14:paraId="07322AB5"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Разводка по устройствам и подключение жил кабелей или проводов сечением: до 16 мм2</w:t>
                  </w:r>
                  <w:r w:rsidRPr="000563CE">
                    <w:rPr>
                      <w:rFonts w:ascii="Times New Roman" w:hAnsi="Times New Roman"/>
                      <w:color w:val="000000"/>
                      <w:sz w:val="20"/>
                      <w:szCs w:val="20"/>
                    </w:rPr>
                    <w:br/>
                    <w:t>Применительно отключение</w:t>
                  </w:r>
                </w:p>
              </w:tc>
              <w:tc>
                <w:tcPr>
                  <w:tcW w:w="837" w:type="dxa"/>
                  <w:tcBorders>
                    <w:top w:val="nil"/>
                    <w:left w:val="nil"/>
                    <w:bottom w:val="single" w:sz="4" w:space="0" w:color="auto"/>
                    <w:right w:val="single" w:sz="4" w:space="0" w:color="auto"/>
                  </w:tcBorders>
                  <w:shd w:val="clear" w:color="auto" w:fill="auto"/>
                  <w:hideMark/>
                </w:tcPr>
                <w:p w14:paraId="2A9D1D8C"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68835BC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4</w:t>
                  </w:r>
                </w:p>
              </w:tc>
              <w:tc>
                <w:tcPr>
                  <w:tcW w:w="2108" w:type="dxa"/>
                  <w:tcBorders>
                    <w:top w:val="nil"/>
                    <w:left w:val="nil"/>
                    <w:bottom w:val="single" w:sz="4" w:space="0" w:color="auto"/>
                    <w:right w:val="single" w:sz="4" w:space="0" w:color="auto"/>
                  </w:tcBorders>
                  <w:shd w:val="clear" w:color="auto" w:fill="auto"/>
                  <w:hideMark/>
                </w:tcPr>
                <w:p w14:paraId="1263B11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6836341"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4ABAC2D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22</w:t>
                  </w:r>
                </w:p>
              </w:tc>
              <w:tc>
                <w:tcPr>
                  <w:tcW w:w="3207" w:type="dxa"/>
                  <w:tcBorders>
                    <w:top w:val="nil"/>
                    <w:left w:val="nil"/>
                    <w:bottom w:val="single" w:sz="4" w:space="0" w:color="auto"/>
                    <w:right w:val="single" w:sz="4" w:space="0" w:color="auto"/>
                  </w:tcBorders>
                  <w:shd w:val="clear" w:color="auto" w:fill="auto"/>
                  <w:hideMark/>
                </w:tcPr>
                <w:p w14:paraId="79D0F33D"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Разводка по устройствам и подключение жил кабелей или проводов сечением: до 10 мм2</w:t>
                  </w:r>
                  <w:r w:rsidRPr="000563CE">
                    <w:rPr>
                      <w:rFonts w:ascii="Times New Roman" w:hAnsi="Times New Roman"/>
                      <w:color w:val="000000"/>
                      <w:sz w:val="20"/>
                      <w:szCs w:val="20"/>
                    </w:rPr>
                    <w:br/>
                    <w:t>Применительно отключение</w:t>
                  </w:r>
                </w:p>
              </w:tc>
              <w:tc>
                <w:tcPr>
                  <w:tcW w:w="837" w:type="dxa"/>
                  <w:tcBorders>
                    <w:top w:val="nil"/>
                    <w:left w:val="nil"/>
                    <w:bottom w:val="single" w:sz="4" w:space="0" w:color="auto"/>
                    <w:right w:val="single" w:sz="4" w:space="0" w:color="auto"/>
                  </w:tcBorders>
                  <w:shd w:val="clear" w:color="auto" w:fill="auto"/>
                  <w:hideMark/>
                </w:tcPr>
                <w:p w14:paraId="60105C2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6EAC1AB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5B898A1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E55D494" w14:textId="77777777" w:rsidTr="000563CE">
              <w:trPr>
                <w:trHeight w:val="288"/>
              </w:trPr>
              <w:tc>
                <w:tcPr>
                  <w:tcW w:w="617" w:type="dxa"/>
                  <w:tcBorders>
                    <w:top w:val="nil"/>
                    <w:left w:val="single" w:sz="4" w:space="0" w:color="auto"/>
                    <w:bottom w:val="single" w:sz="4" w:space="0" w:color="auto"/>
                    <w:right w:val="single" w:sz="4" w:space="0" w:color="auto"/>
                  </w:tcBorders>
                  <w:shd w:val="clear" w:color="auto" w:fill="auto"/>
                  <w:noWrap/>
                  <w:hideMark/>
                </w:tcPr>
                <w:p w14:paraId="398398B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23</w:t>
                  </w:r>
                </w:p>
              </w:tc>
              <w:tc>
                <w:tcPr>
                  <w:tcW w:w="3207" w:type="dxa"/>
                  <w:tcBorders>
                    <w:top w:val="nil"/>
                    <w:left w:val="nil"/>
                    <w:bottom w:val="single" w:sz="4" w:space="0" w:color="auto"/>
                    <w:right w:val="single" w:sz="4" w:space="0" w:color="auto"/>
                  </w:tcBorders>
                  <w:shd w:val="clear" w:color="auto" w:fill="auto"/>
                  <w:hideMark/>
                </w:tcPr>
                <w:p w14:paraId="08869819"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Демонтаж кабеля</w:t>
                  </w:r>
                </w:p>
              </w:tc>
              <w:tc>
                <w:tcPr>
                  <w:tcW w:w="837" w:type="dxa"/>
                  <w:tcBorders>
                    <w:top w:val="nil"/>
                    <w:left w:val="nil"/>
                    <w:bottom w:val="single" w:sz="4" w:space="0" w:color="auto"/>
                    <w:right w:val="single" w:sz="4" w:space="0" w:color="auto"/>
                  </w:tcBorders>
                  <w:shd w:val="clear" w:color="auto" w:fill="auto"/>
                  <w:hideMark/>
                </w:tcPr>
                <w:p w14:paraId="2E85B4F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w:t>
                  </w:r>
                </w:p>
              </w:tc>
              <w:tc>
                <w:tcPr>
                  <w:tcW w:w="1331" w:type="dxa"/>
                  <w:tcBorders>
                    <w:top w:val="nil"/>
                    <w:left w:val="nil"/>
                    <w:bottom w:val="single" w:sz="4" w:space="0" w:color="auto"/>
                    <w:right w:val="single" w:sz="4" w:space="0" w:color="auto"/>
                  </w:tcBorders>
                  <w:shd w:val="clear" w:color="auto" w:fill="auto"/>
                  <w:hideMark/>
                </w:tcPr>
                <w:p w14:paraId="5A7C8FA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7</w:t>
                  </w:r>
                </w:p>
              </w:tc>
              <w:tc>
                <w:tcPr>
                  <w:tcW w:w="2108" w:type="dxa"/>
                  <w:tcBorders>
                    <w:top w:val="nil"/>
                    <w:left w:val="nil"/>
                    <w:bottom w:val="single" w:sz="4" w:space="0" w:color="auto"/>
                    <w:right w:val="single" w:sz="4" w:space="0" w:color="auto"/>
                  </w:tcBorders>
                  <w:shd w:val="clear" w:color="auto" w:fill="auto"/>
                  <w:hideMark/>
                </w:tcPr>
                <w:p w14:paraId="779F88F3"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9CACD7E" w14:textId="77777777" w:rsidTr="000563CE">
              <w:trPr>
                <w:trHeight w:val="1428"/>
              </w:trPr>
              <w:tc>
                <w:tcPr>
                  <w:tcW w:w="617" w:type="dxa"/>
                  <w:tcBorders>
                    <w:top w:val="nil"/>
                    <w:left w:val="single" w:sz="4" w:space="0" w:color="auto"/>
                    <w:bottom w:val="single" w:sz="4" w:space="0" w:color="auto"/>
                    <w:right w:val="single" w:sz="4" w:space="0" w:color="auto"/>
                  </w:tcBorders>
                  <w:shd w:val="clear" w:color="auto" w:fill="auto"/>
                  <w:noWrap/>
                  <w:hideMark/>
                </w:tcPr>
                <w:p w14:paraId="7DC906CE"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24</w:t>
                  </w:r>
                </w:p>
              </w:tc>
              <w:tc>
                <w:tcPr>
                  <w:tcW w:w="3207" w:type="dxa"/>
                  <w:tcBorders>
                    <w:top w:val="nil"/>
                    <w:left w:val="nil"/>
                    <w:bottom w:val="single" w:sz="4" w:space="0" w:color="auto"/>
                    <w:right w:val="single" w:sz="4" w:space="0" w:color="auto"/>
                  </w:tcBorders>
                  <w:shd w:val="clear" w:color="auto" w:fill="auto"/>
                  <w:hideMark/>
                </w:tcPr>
                <w:p w14:paraId="24171342"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 xml:space="preserve">Демонтаж ящика с одним трехполюсным рубильником, или с трехполюсным рубильником и тремя предохранителями, или с тремя блоками "предохранитель-выключатель", или с тремя предохранителями, устанавливаемый на конструкции на полу, на ток: до 250 А </w:t>
                  </w:r>
                </w:p>
              </w:tc>
              <w:tc>
                <w:tcPr>
                  <w:tcW w:w="837" w:type="dxa"/>
                  <w:tcBorders>
                    <w:top w:val="nil"/>
                    <w:left w:val="nil"/>
                    <w:bottom w:val="single" w:sz="4" w:space="0" w:color="auto"/>
                    <w:right w:val="single" w:sz="4" w:space="0" w:color="auto"/>
                  </w:tcBorders>
                  <w:shd w:val="clear" w:color="auto" w:fill="auto"/>
                  <w:hideMark/>
                </w:tcPr>
                <w:p w14:paraId="244A9F9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5DD880A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w:t>
                  </w:r>
                </w:p>
              </w:tc>
              <w:tc>
                <w:tcPr>
                  <w:tcW w:w="2108" w:type="dxa"/>
                  <w:tcBorders>
                    <w:top w:val="nil"/>
                    <w:left w:val="nil"/>
                    <w:bottom w:val="single" w:sz="4" w:space="0" w:color="auto"/>
                    <w:right w:val="single" w:sz="4" w:space="0" w:color="auto"/>
                  </w:tcBorders>
                  <w:shd w:val="clear" w:color="auto" w:fill="auto"/>
                  <w:hideMark/>
                </w:tcPr>
                <w:p w14:paraId="55CC4DA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297BB0C"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43A1080"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Сети ХВС и КНС</w:t>
                  </w:r>
                </w:p>
              </w:tc>
            </w:tr>
            <w:tr w:rsidR="000563CE" w:rsidRPr="000563CE" w14:paraId="18EF5C5A" w14:textId="77777777" w:rsidTr="000563CE">
              <w:trPr>
                <w:trHeight w:val="288"/>
              </w:trPr>
              <w:tc>
                <w:tcPr>
                  <w:tcW w:w="617" w:type="dxa"/>
                  <w:tcBorders>
                    <w:top w:val="nil"/>
                    <w:left w:val="single" w:sz="4" w:space="0" w:color="auto"/>
                    <w:bottom w:val="single" w:sz="4" w:space="0" w:color="auto"/>
                    <w:right w:val="single" w:sz="4" w:space="0" w:color="auto"/>
                  </w:tcBorders>
                  <w:shd w:val="clear" w:color="auto" w:fill="auto"/>
                  <w:noWrap/>
                  <w:hideMark/>
                </w:tcPr>
                <w:p w14:paraId="61EF65D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25</w:t>
                  </w:r>
                </w:p>
              </w:tc>
              <w:tc>
                <w:tcPr>
                  <w:tcW w:w="3207" w:type="dxa"/>
                  <w:tcBorders>
                    <w:top w:val="nil"/>
                    <w:left w:val="nil"/>
                    <w:bottom w:val="single" w:sz="4" w:space="0" w:color="auto"/>
                    <w:right w:val="single" w:sz="4" w:space="0" w:color="auto"/>
                  </w:tcBorders>
                  <w:shd w:val="clear" w:color="auto" w:fill="auto"/>
                  <w:hideMark/>
                </w:tcPr>
                <w:p w14:paraId="3822E8EF"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Снятие задвижек диаметром: до 100 мм</w:t>
                  </w:r>
                </w:p>
              </w:tc>
              <w:tc>
                <w:tcPr>
                  <w:tcW w:w="837" w:type="dxa"/>
                  <w:tcBorders>
                    <w:top w:val="nil"/>
                    <w:left w:val="nil"/>
                    <w:bottom w:val="single" w:sz="4" w:space="0" w:color="auto"/>
                    <w:right w:val="single" w:sz="4" w:space="0" w:color="auto"/>
                  </w:tcBorders>
                  <w:shd w:val="clear" w:color="auto" w:fill="auto"/>
                  <w:hideMark/>
                </w:tcPr>
                <w:p w14:paraId="2E4EEE0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250DFD73"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24C0F122"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2523C35"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31B6A89C"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26</w:t>
                  </w:r>
                </w:p>
              </w:tc>
              <w:tc>
                <w:tcPr>
                  <w:tcW w:w="3207" w:type="dxa"/>
                  <w:tcBorders>
                    <w:top w:val="nil"/>
                    <w:left w:val="nil"/>
                    <w:bottom w:val="single" w:sz="4" w:space="0" w:color="auto"/>
                    <w:right w:val="single" w:sz="4" w:space="0" w:color="auto"/>
                  </w:tcBorders>
                  <w:shd w:val="clear" w:color="auto" w:fill="auto"/>
                  <w:hideMark/>
                </w:tcPr>
                <w:p w14:paraId="476F4030"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Снятие кранов водоразборных или туалетных</w:t>
                  </w:r>
                </w:p>
              </w:tc>
              <w:tc>
                <w:tcPr>
                  <w:tcW w:w="837" w:type="dxa"/>
                  <w:tcBorders>
                    <w:top w:val="nil"/>
                    <w:left w:val="nil"/>
                    <w:bottom w:val="single" w:sz="4" w:space="0" w:color="auto"/>
                    <w:right w:val="single" w:sz="4" w:space="0" w:color="auto"/>
                  </w:tcBorders>
                  <w:shd w:val="clear" w:color="auto" w:fill="auto"/>
                  <w:hideMark/>
                </w:tcPr>
                <w:p w14:paraId="11FE514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6480AA1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w:t>
                  </w:r>
                </w:p>
              </w:tc>
              <w:tc>
                <w:tcPr>
                  <w:tcW w:w="2108" w:type="dxa"/>
                  <w:tcBorders>
                    <w:top w:val="nil"/>
                    <w:left w:val="nil"/>
                    <w:bottom w:val="single" w:sz="4" w:space="0" w:color="auto"/>
                    <w:right w:val="single" w:sz="4" w:space="0" w:color="auto"/>
                  </w:tcBorders>
                  <w:shd w:val="clear" w:color="auto" w:fill="auto"/>
                  <w:hideMark/>
                </w:tcPr>
                <w:p w14:paraId="370B29E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8F82461" w14:textId="77777777" w:rsidTr="000563CE">
              <w:trPr>
                <w:trHeight w:val="1020"/>
              </w:trPr>
              <w:tc>
                <w:tcPr>
                  <w:tcW w:w="617" w:type="dxa"/>
                  <w:tcBorders>
                    <w:top w:val="nil"/>
                    <w:left w:val="single" w:sz="4" w:space="0" w:color="auto"/>
                    <w:bottom w:val="single" w:sz="4" w:space="0" w:color="auto"/>
                    <w:right w:val="single" w:sz="4" w:space="0" w:color="auto"/>
                  </w:tcBorders>
                  <w:shd w:val="clear" w:color="auto" w:fill="auto"/>
                  <w:noWrap/>
                  <w:hideMark/>
                </w:tcPr>
                <w:p w14:paraId="67DCA22E"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27</w:t>
                  </w:r>
                </w:p>
              </w:tc>
              <w:tc>
                <w:tcPr>
                  <w:tcW w:w="3207" w:type="dxa"/>
                  <w:tcBorders>
                    <w:top w:val="nil"/>
                    <w:left w:val="nil"/>
                    <w:bottom w:val="single" w:sz="4" w:space="0" w:color="auto"/>
                    <w:right w:val="single" w:sz="4" w:space="0" w:color="auto"/>
                  </w:tcBorders>
                  <w:shd w:val="clear" w:color="auto" w:fill="auto"/>
                  <w:hideMark/>
                </w:tcPr>
                <w:p w14:paraId="1646B241"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Прокладка трубопроводов отопления из стальных водогазопроводных неоцинкованных труб диаметром: 40 мм. В демонтируемой БМК</w:t>
                  </w:r>
                  <w:r w:rsidRPr="000563CE">
                    <w:rPr>
                      <w:rFonts w:ascii="Times New Roman" w:hAnsi="Times New Roman"/>
                      <w:color w:val="000000"/>
                      <w:sz w:val="20"/>
                      <w:szCs w:val="20"/>
                    </w:rPr>
                    <w:br/>
                    <w:t>Применительно демонтаж</w:t>
                  </w:r>
                </w:p>
              </w:tc>
              <w:tc>
                <w:tcPr>
                  <w:tcW w:w="837" w:type="dxa"/>
                  <w:tcBorders>
                    <w:top w:val="nil"/>
                    <w:left w:val="nil"/>
                    <w:bottom w:val="single" w:sz="4" w:space="0" w:color="auto"/>
                    <w:right w:val="single" w:sz="4" w:space="0" w:color="auto"/>
                  </w:tcBorders>
                  <w:shd w:val="clear" w:color="auto" w:fill="auto"/>
                  <w:hideMark/>
                </w:tcPr>
                <w:p w14:paraId="31311E8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w:t>
                  </w:r>
                </w:p>
              </w:tc>
              <w:tc>
                <w:tcPr>
                  <w:tcW w:w="1331" w:type="dxa"/>
                  <w:tcBorders>
                    <w:top w:val="nil"/>
                    <w:left w:val="nil"/>
                    <w:bottom w:val="single" w:sz="4" w:space="0" w:color="auto"/>
                    <w:right w:val="single" w:sz="4" w:space="0" w:color="auto"/>
                  </w:tcBorders>
                  <w:shd w:val="clear" w:color="auto" w:fill="auto"/>
                  <w:hideMark/>
                </w:tcPr>
                <w:p w14:paraId="446D4D1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16</w:t>
                  </w:r>
                </w:p>
              </w:tc>
              <w:tc>
                <w:tcPr>
                  <w:tcW w:w="2108" w:type="dxa"/>
                  <w:tcBorders>
                    <w:top w:val="nil"/>
                    <w:left w:val="nil"/>
                    <w:bottom w:val="single" w:sz="4" w:space="0" w:color="auto"/>
                    <w:right w:val="single" w:sz="4" w:space="0" w:color="auto"/>
                  </w:tcBorders>
                  <w:shd w:val="clear" w:color="auto" w:fill="auto"/>
                  <w:hideMark/>
                </w:tcPr>
                <w:p w14:paraId="3032D3E7"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6E9F4C6"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5298607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28</w:t>
                  </w:r>
                </w:p>
              </w:tc>
              <w:tc>
                <w:tcPr>
                  <w:tcW w:w="3207" w:type="dxa"/>
                  <w:tcBorders>
                    <w:top w:val="nil"/>
                    <w:left w:val="nil"/>
                    <w:bottom w:val="single" w:sz="4" w:space="0" w:color="auto"/>
                    <w:right w:val="single" w:sz="4" w:space="0" w:color="auto"/>
                  </w:tcBorders>
                  <w:shd w:val="clear" w:color="auto" w:fill="auto"/>
                  <w:hideMark/>
                </w:tcPr>
                <w:p w14:paraId="3AB8F2FF"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Укладка стальных водопроводных труб с гидравлическим испытанием диаметром: 50 мм. От резервуара</w:t>
                  </w:r>
                  <w:r w:rsidRPr="000563CE">
                    <w:rPr>
                      <w:rFonts w:ascii="Times New Roman" w:hAnsi="Times New Roman"/>
                      <w:color w:val="000000"/>
                      <w:sz w:val="20"/>
                      <w:szCs w:val="20"/>
                    </w:rPr>
                    <w:br/>
                    <w:t>Применительно демонтаж</w:t>
                  </w:r>
                </w:p>
              </w:tc>
              <w:tc>
                <w:tcPr>
                  <w:tcW w:w="837" w:type="dxa"/>
                  <w:tcBorders>
                    <w:top w:val="nil"/>
                    <w:left w:val="nil"/>
                    <w:bottom w:val="single" w:sz="4" w:space="0" w:color="auto"/>
                    <w:right w:val="single" w:sz="4" w:space="0" w:color="auto"/>
                  </w:tcBorders>
                  <w:shd w:val="clear" w:color="auto" w:fill="auto"/>
                  <w:hideMark/>
                </w:tcPr>
                <w:p w14:paraId="644EE49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км</w:t>
                  </w:r>
                </w:p>
              </w:tc>
              <w:tc>
                <w:tcPr>
                  <w:tcW w:w="1331" w:type="dxa"/>
                  <w:tcBorders>
                    <w:top w:val="nil"/>
                    <w:left w:val="nil"/>
                    <w:bottom w:val="single" w:sz="4" w:space="0" w:color="auto"/>
                    <w:right w:val="single" w:sz="4" w:space="0" w:color="auto"/>
                  </w:tcBorders>
                  <w:shd w:val="clear" w:color="auto" w:fill="auto"/>
                  <w:hideMark/>
                </w:tcPr>
                <w:p w14:paraId="41A491C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0,011</w:t>
                  </w:r>
                </w:p>
              </w:tc>
              <w:tc>
                <w:tcPr>
                  <w:tcW w:w="2108" w:type="dxa"/>
                  <w:tcBorders>
                    <w:top w:val="nil"/>
                    <w:left w:val="nil"/>
                    <w:bottom w:val="single" w:sz="4" w:space="0" w:color="auto"/>
                    <w:right w:val="single" w:sz="4" w:space="0" w:color="auto"/>
                  </w:tcBorders>
                  <w:shd w:val="clear" w:color="auto" w:fill="auto"/>
                  <w:hideMark/>
                </w:tcPr>
                <w:p w14:paraId="6178809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F6FD76C"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38603A8E"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lastRenderedPageBreak/>
                    <w:t>29</w:t>
                  </w:r>
                </w:p>
              </w:tc>
              <w:tc>
                <w:tcPr>
                  <w:tcW w:w="3207" w:type="dxa"/>
                  <w:tcBorders>
                    <w:top w:val="nil"/>
                    <w:left w:val="nil"/>
                    <w:bottom w:val="single" w:sz="4" w:space="0" w:color="auto"/>
                    <w:right w:val="single" w:sz="4" w:space="0" w:color="auto"/>
                  </w:tcBorders>
                  <w:shd w:val="clear" w:color="auto" w:fill="auto"/>
                  <w:hideMark/>
                </w:tcPr>
                <w:p w14:paraId="5EB31F45"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Укладка трубопроводов из полиэтиленовых труб диаметром: 50 мм От ж/б колодца ХВС</w:t>
                  </w:r>
                  <w:r w:rsidRPr="000563CE">
                    <w:rPr>
                      <w:rFonts w:ascii="Times New Roman" w:hAnsi="Times New Roman"/>
                      <w:color w:val="000000"/>
                      <w:sz w:val="20"/>
                      <w:szCs w:val="20"/>
                    </w:rPr>
                    <w:br/>
                    <w:t>Применительно демонтаж</w:t>
                  </w:r>
                </w:p>
              </w:tc>
              <w:tc>
                <w:tcPr>
                  <w:tcW w:w="837" w:type="dxa"/>
                  <w:tcBorders>
                    <w:top w:val="nil"/>
                    <w:left w:val="nil"/>
                    <w:bottom w:val="single" w:sz="4" w:space="0" w:color="auto"/>
                    <w:right w:val="single" w:sz="4" w:space="0" w:color="auto"/>
                  </w:tcBorders>
                  <w:shd w:val="clear" w:color="auto" w:fill="auto"/>
                  <w:hideMark/>
                </w:tcPr>
                <w:p w14:paraId="18C3711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км</w:t>
                  </w:r>
                </w:p>
              </w:tc>
              <w:tc>
                <w:tcPr>
                  <w:tcW w:w="1331" w:type="dxa"/>
                  <w:tcBorders>
                    <w:top w:val="nil"/>
                    <w:left w:val="nil"/>
                    <w:bottom w:val="single" w:sz="4" w:space="0" w:color="auto"/>
                    <w:right w:val="single" w:sz="4" w:space="0" w:color="auto"/>
                  </w:tcBorders>
                  <w:shd w:val="clear" w:color="auto" w:fill="auto"/>
                  <w:hideMark/>
                </w:tcPr>
                <w:p w14:paraId="1CD521D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0,007</w:t>
                  </w:r>
                </w:p>
              </w:tc>
              <w:tc>
                <w:tcPr>
                  <w:tcW w:w="2108" w:type="dxa"/>
                  <w:tcBorders>
                    <w:top w:val="nil"/>
                    <w:left w:val="nil"/>
                    <w:bottom w:val="single" w:sz="4" w:space="0" w:color="auto"/>
                    <w:right w:val="single" w:sz="4" w:space="0" w:color="auto"/>
                  </w:tcBorders>
                  <w:shd w:val="clear" w:color="auto" w:fill="auto"/>
                  <w:hideMark/>
                </w:tcPr>
                <w:p w14:paraId="37811E3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7582A43"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30A84F1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30</w:t>
                  </w:r>
                </w:p>
              </w:tc>
              <w:tc>
                <w:tcPr>
                  <w:tcW w:w="3207" w:type="dxa"/>
                  <w:tcBorders>
                    <w:top w:val="nil"/>
                    <w:left w:val="nil"/>
                    <w:bottom w:val="single" w:sz="4" w:space="0" w:color="auto"/>
                    <w:right w:val="single" w:sz="4" w:space="0" w:color="auto"/>
                  </w:tcBorders>
                  <w:shd w:val="clear" w:color="auto" w:fill="auto"/>
                  <w:hideMark/>
                </w:tcPr>
                <w:p w14:paraId="43EEB46B"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Снятие клапанов фланцевых: приемных диаметром свыше 50 до 100 мм</w:t>
                  </w:r>
                </w:p>
              </w:tc>
              <w:tc>
                <w:tcPr>
                  <w:tcW w:w="837" w:type="dxa"/>
                  <w:tcBorders>
                    <w:top w:val="nil"/>
                    <w:left w:val="nil"/>
                    <w:bottom w:val="single" w:sz="4" w:space="0" w:color="auto"/>
                    <w:right w:val="single" w:sz="4" w:space="0" w:color="auto"/>
                  </w:tcBorders>
                  <w:shd w:val="clear" w:color="auto" w:fill="auto"/>
                  <w:hideMark/>
                </w:tcPr>
                <w:p w14:paraId="378C33E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18B0064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w:t>
                  </w:r>
                </w:p>
              </w:tc>
              <w:tc>
                <w:tcPr>
                  <w:tcW w:w="2108" w:type="dxa"/>
                  <w:tcBorders>
                    <w:top w:val="nil"/>
                    <w:left w:val="nil"/>
                    <w:bottom w:val="single" w:sz="4" w:space="0" w:color="auto"/>
                    <w:right w:val="single" w:sz="4" w:space="0" w:color="auto"/>
                  </w:tcBorders>
                  <w:shd w:val="clear" w:color="auto" w:fill="auto"/>
                  <w:hideMark/>
                </w:tcPr>
                <w:p w14:paraId="33EC9D3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07697038"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2C5A19A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31</w:t>
                  </w:r>
                </w:p>
              </w:tc>
              <w:tc>
                <w:tcPr>
                  <w:tcW w:w="3207" w:type="dxa"/>
                  <w:tcBorders>
                    <w:top w:val="nil"/>
                    <w:left w:val="nil"/>
                    <w:bottom w:val="single" w:sz="4" w:space="0" w:color="auto"/>
                    <w:right w:val="single" w:sz="4" w:space="0" w:color="auto"/>
                  </w:tcBorders>
                  <w:shd w:val="clear" w:color="auto" w:fill="auto"/>
                  <w:hideMark/>
                </w:tcPr>
                <w:p w14:paraId="179779FC"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Разборка трубопроводов канализации: из чугунных труб диаметром 50 мм</w:t>
                  </w:r>
                </w:p>
              </w:tc>
              <w:tc>
                <w:tcPr>
                  <w:tcW w:w="837" w:type="dxa"/>
                  <w:tcBorders>
                    <w:top w:val="nil"/>
                    <w:left w:val="nil"/>
                    <w:bottom w:val="single" w:sz="4" w:space="0" w:color="auto"/>
                    <w:right w:val="single" w:sz="4" w:space="0" w:color="auto"/>
                  </w:tcBorders>
                  <w:shd w:val="clear" w:color="auto" w:fill="auto"/>
                  <w:hideMark/>
                </w:tcPr>
                <w:p w14:paraId="292F694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w:t>
                  </w:r>
                </w:p>
              </w:tc>
              <w:tc>
                <w:tcPr>
                  <w:tcW w:w="1331" w:type="dxa"/>
                  <w:tcBorders>
                    <w:top w:val="nil"/>
                    <w:left w:val="nil"/>
                    <w:bottom w:val="single" w:sz="4" w:space="0" w:color="auto"/>
                    <w:right w:val="single" w:sz="4" w:space="0" w:color="auto"/>
                  </w:tcBorders>
                  <w:shd w:val="clear" w:color="auto" w:fill="auto"/>
                  <w:hideMark/>
                </w:tcPr>
                <w:p w14:paraId="1AE598A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751D7DA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CE692E4"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302C904"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Тепловые сети</w:t>
                  </w:r>
                </w:p>
              </w:tc>
            </w:tr>
            <w:tr w:rsidR="000563CE" w:rsidRPr="000563CE" w14:paraId="62F71592"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449E190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32</w:t>
                  </w:r>
                </w:p>
              </w:tc>
              <w:tc>
                <w:tcPr>
                  <w:tcW w:w="3207" w:type="dxa"/>
                  <w:tcBorders>
                    <w:top w:val="nil"/>
                    <w:left w:val="nil"/>
                    <w:bottom w:val="single" w:sz="4" w:space="0" w:color="auto"/>
                    <w:right w:val="single" w:sz="4" w:space="0" w:color="auto"/>
                  </w:tcBorders>
                  <w:shd w:val="clear" w:color="auto" w:fill="auto"/>
                  <w:hideMark/>
                </w:tcPr>
                <w:p w14:paraId="003235F3"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Демонтаж задвижек диаметром: до 100 мм</w:t>
                  </w:r>
                </w:p>
              </w:tc>
              <w:tc>
                <w:tcPr>
                  <w:tcW w:w="837" w:type="dxa"/>
                  <w:tcBorders>
                    <w:top w:val="nil"/>
                    <w:left w:val="nil"/>
                    <w:bottom w:val="single" w:sz="4" w:space="0" w:color="auto"/>
                    <w:right w:val="single" w:sz="4" w:space="0" w:color="auto"/>
                  </w:tcBorders>
                  <w:shd w:val="clear" w:color="auto" w:fill="auto"/>
                  <w:hideMark/>
                </w:tcPr>
                <w:p w14:paraId="214C650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0ACD58E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02D93C9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779405D"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3C03674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33</w:t>
                  </w:r>
                </w:p>
              </w:tc>
              <w:tc>
                <w:tcPr>
                  <w:tcW w:w="3207" w:type="dxa"/>
                  <w:tcBorders>
                    <w:top w:val="nil"/>
                    <w:left w:val="nil"/>
                    <w:bottom w:val="single" w:sz="4" w:space="0" w:color="auto"/>
                    <w:right w:val="single" w:sz="4" w:space="0" w:color="auto"/>
                  </w:tcBorders>
                  <w:shd w:val="clear" w:color="auto" w:fill="auto"/>
                  <w:hideMark/>
                </w:tcPr>
                <w:p w14:paraId="699D9BC1"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 xml:space="preserve">Демонтаж трубопроводов отопления и водоснабжения из стальных электросварных труб диаметром: 100 мм </w:t>
                  </w:r>
                </w:p>
              </w:tc>
              <w:tc>
                <w:tcPr>
                  <w:tcW w:w="837" w:type="dxa"/>
                  <w:tcBorders>
                    <w:top w:val="nil"/>
                    <w:left w:val="nil"/>
                    <w:bottom w:val="single" w:sz="4" w:space="0" w:color="auto"/>
                    <w:right w:val="single" w:sz="4" w:space="0" w:color="auto"/>
                  </w:tcBorders>
                  <w:shd w:val="clear" w:color="auto" w:fill="auto"/>
                  <w:hideMark/>
                </w:tcPr>
                <w:p w14:paraId="5E6D253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w:t>
                  </w:r>
                </w:p>
              </w:tc>
              <w:tc>
                <w:tcPr>
                  <w:tcW w:w="1331" w:type="dxa"/>
                  <w:tcBorders>
                    <w:top w:val="nil"/>
                    <w:left w:val="nil"/>
                    <w:bottom w:val="single" w:sz="4" w:space="0" w:color="auto"/>
                    <w:right w:val="single" w:sz="4" w:space="0" w:color="auto"/>
                  </w:tcBorders>
                  <w:shd w:val="clear" w:color="auto" w:fill="auto"/>
                  <w:hideMark/>
                </w:tcPr>
                <w:p w14:paraId="1C396A4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11</w:t>
                  </w:r>
                </w:p>
              </w:tc>
              <w:tc>
                <w:tcPr>
                  <w:tcW w:w="2108" w:type="dxa"/>
                  <w:tcBorders>
                    <w:top w:val="nil"/>
                    <w:left w:val="nil"/>
                    <w:bottom w:val="single" w:sz="4" w:space="0" w:color="auto"/>
                    <w:right w:val="single" w:sz="4" w:space="0" w:color="auto"/>
                  </w:tcBorders>
                  <w:shd w:val="clear" w:color="auto" w:fill="auto"/>
                  <w:hideMark/>
                </w:tcPr>
                <w:p w14:paraId="61ADE6B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49EC2FB"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31A724F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34</w:t>
                  </w:r>
                </w:p>
              </w:tc>
              <w:tc>
                <w:tcPr>
                  <w:tcW w:w="3207" w:type="dxa"/>
                  <w:tcBorders>
                    <w:top w:val="nil"/>
                    <w:left w:val="nil"/>
                    <w:bottom w:val="single" w:sz="4" w:space="0" w:color="auto"/>
                    <w:right w:val="single" w:sz="4" w:space="0" w:color="auto"/>
                  </w:tcBorders>
                  <w:shd w:val="clear" w:color="auto" w:fill="auto"/>
                  <w:hideMark/>
                </w:tcPr>
                <w:p w14:paraId="74424197"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 xml:space="preserve">Демонтаж надземной прокладки стальных трубопроводов в изоляции, диаметр труб: 100 мм </w:t>
                  </w:r>
                </w:p>
              </w:tc>
              <w:tc>
                <w:tcPr>
                  <w:tcW w:w="837" w:type="dxa"/>
                  <w:tcBorders>
                    <w:top w:val="nil"/>
                    <w:left w:val="nil"/>
                    <w:bottom w:val="single" w:sz="4" w:space="0" w:color="auto"/>
                    <w:right w:val="single" w:sz="4" w:space="0" w:color="auto"/>
                  </w:tcBorders>
                  <w:shd w:val="clear" w:color="auto" w:fill="auto"/>
                  <w:hideMark/>
                </w:tcPr>
                <w:p w14:paraId="2CDB359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км</w:t>
                  </w:r>
                </w:p>
              </w:tc>
              <w:tc>
                <w:tcPr>
                  <w:tcW w:w="1331" w:type="dxa"/>
                  <w:tcBorders>
                    <w:top w:val="nil"/>
                    <w:left w:val="nil"/>
                    <w:bottom w:val="single" w:sz="4" w:space="0" w:color="auto"/>
                    <w:right w:val="single" w:sz="4" w:space="0" w:color="auto"/>
                  </w:tcBorders>
                  <w:shd w:val="clear" w:color="auto" w:fill="auto"/>
                  <w:hideMark/>
                </w:tcPr>
                <w:p w14:paraId="70A3C5BB"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0,008</w:t>
                  </w:r>
                </w:p>
              </w:tc>
              <w:tc>
                <w:tcPr>
                  <w:tcW w:w="2108" w:type="dxa"/>
                  <w:tcBorders>
                    <w:top w:val="nil"/>
                    <w:left w:val="nil"/>
                    <w:bottom w:val="single" w:sz="4" w:space="0" w:color="auto"/>
                    <w:right w:val="single" w:sz="4" w:space="0" w:color="auto"/>
                  </w:tcBorders>
                  <w:shd w:val="clear" w:color="auto" w:fill="auto"/>
                  <w:hideMark/>
                </w:tcPr>
                <w:p w14:paraId="55E59C0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AE44846"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39AAF14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35</w:t>
                  </w:r>
                </w:p>
              </w:tc>
              <w:tc>
                <w:tcPr>
                  <w:tcW w:w="3207" w:type="dxa"/>
                  <w:tcBorders>
                    <w:top w:val="nil"/>
                    <w:left w:val="nil"/>
                    <w:bottom w:val="single" w:sz="4" w:space="0" w:color="auto"/>
                    <w:right w:val="single" w:sz="4" w:space="0" w:color="auto"/>
                  </w:tcBorders>
                  <w:shd w:val="clear" w:color="auto" w:fill="auto"/>
                  <w:hideMark/>
                </w:tcPr>
                <w:p w14:paraId="6DF5E476"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Погрузка в автотранспортное средство: изделия металлические (армокаркасы, заготовки трубные и др.)</w:t>
                  </w:r>
                </w:p>
              </w:tc>
              <w:tc>
                <w:tcPr>
                  <w:tcW w:w="837" w:type="dxa"/>
                  <w:tcBorders>
                    <w:top w:val="nil"/>
                    <w:left w:val="nil"/>
                    <w:bottom w:val="single" w:sz="4" w:space="0" w:color="auto"/>
                    <w:right w:val="single" w:sz="4" w:space="0" w:color="auto"/>
                  </w:tcBorders>
                  <w:shd w:val="clear" w:color="auto" w:fill="auto"/>
                  <w:hideMark/>
                </w:tcPr>
                <w:p w14:paraId="0D4A764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7CA79152"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0,17189</w:t>
                  </w:r>
                </w:p>
              </w:tc>
              <w:tc>
                <w:tcPr>
                  <w:tcW w:w="2108" w:type="dxa"/>
                  <w:tcBorders>
                    <w:top w:val="nil"/>
                    <w:left w:val="nil"/>
                    <w:bottom w:val="single" w:sz="4" w:space="0" w:color="auto"/>
                    <w:right w:val="single" w:sz="4" w:space="0" w:color="auto"/>
                  </w:tcBorders>
                  <w:shd w:val="clear" w:color="auto" w:fill="auto"/>
                  <w:hideMark/>
                </w:tcPr>
                <w:p w14:paraId="437F04B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6C76F2B"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22B5B24C"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36</w:t>
                  </w:r>
                </w:p>
              </w:tc>
              <w:tc>
                <w:tcPr>
                  <w:tcW w:w="3207" w:type="dxa"/>
                  <w:tcBorders>
                    <w:top w:val="nil"/>
                    <w:left w:val="nil"/>
                    <w:bottom w:val="single" w:sz="4" w:space="0" w:color="auto"/>
                    <w:right w:val="single" w:sz="4" w:space="0" w:color="auto"/>
                  </w:tcBorders>
                  <w:shd w:val="clear" w:color="auto" w:fill="auto"/>
                  <w:hideMark/>
                </w:tcPr>
                <w:p w14:paraId="2F85D3AB"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Перевозка грузов I класса автомобилями-самосвалами   на расстояние 46 км</w:t>
                  </w:r>
                </w:p>
              </w:tc>
              <w:tc>
                <w:tcPr>
                  <w:tcW w:w="837" w:type="dxa"/>
                  <w:tcBorders>
                    <w:top w:val="nil"/>
                    <w:left w:val="nil"/>
                    <w:bottom w:val="single" w:sz="4" w:space="0" w:color="auto"/>
                    <w:right w:val="single" w:sz="4" w:space="0" w:color="auto"/>
                  </w:tcBorders>
                  <w:shd w:val="clear" w:color="auto" w:fill="auto"/>
                  <w:hideMark/>
                </w:tcPr>
                <w:p w14:paraId="3C161A9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3706FA0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0,17189</w:t>
                  </w:r>
                </w:p>
              </w:tc>
              <w:tc>
                <w:tcPr>
                  <w:tcW w:w="2108" w:type="dxa"/>
                  <w:tcBorders>
                    <w:top w:val="nil"/>
                    <w:left w:val="nil"/>
                    <w:bottom w:val="single" w:sz="4" w:space="0" w:color="auto"/>
                    <w:right w:val="single" w:sz="4" w:space="0" w:color="auto"/>
                  </w:tcBorders>
                  <w:shd w:val="clear" w:color="auto" w:fill="auto"/>
                  <w:hideMark/>
                </w:tcPr>
                <w:p w14:paraId="21B2E35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9959863"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0C00AF2C"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37</w:t>
                  </w:r>
                </w:p>
              </w:tc>
              <w:tc>
                <w:tcPr>
                  <w:tcW w:w="3207" w:type="dxa"/>
                  <w:tcBorders>
                    <w:top w:val="nil"/>
                    <w:left w:val="nil"/>
                    <w:bottom w:val="single" w:sz="4" w:space="0" w:color="auto"/>
                    <w:right w:val="single" w:sz="4" w:space="0" w:color="auto"/>
                  </w:tcBorders>
                  <w:shd w:val="clear" w:color="auto" w:fill="auto"/>
                  <w:hideMark/>
                </w:tcPr>
                <w:p w14:paraId="114CE9B4"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Водоотлив: из траншей</w:t>
                  </w:r>
                </w:p>
              </w:tc>
              <w:tc>
                <w:tcPr>
                  <w:tcW w:w="837" w:type="dxa"/>
                  <w:tcBorders>
                    <w:top w:val="nil"/>
                    <w:left w:val="nil"/>
                    <w:bottom w:val="single" w:sz="4" w:space="0" w:color="auto"/>
                    <w:right w:val="single" w:sz="4" w:space="0" w:color="auto"/>
                  </w:tcBorders>
                  <w:shd w:val="clear" w:color="auto" w:fill="auto"/>
                  <w:hideMark/>
                </w:tcPr>
                <w:p w14:paraId="4EAE5324"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10B8612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4</w:t>
                  </w:r>
                </w:p>
              </w:tc>
              <w:tc>
                <w:tcPr>
                  <w:tcW w:w="2108" w:type="dxa"/>
                  <w:tcBorders>
                    <w:top w:val="nil"/>
                    <w:left w:val="nil"/>
                    <w:bottom w:val="single" w:sz="4" w:space="0" w:color="auto"/>
                    <w:right w:val="single" w:sz="4" w:space="0" w:color="auto"/>
                  </w:tcBorders>
                  <w:shd w:val="clear" w:color="auto" w:fill="auto"/>
                  <w:hideMark/>
                </w:tcPr>
                <w:p w14:paraId="0C72C253"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0A8B38F1"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B03C436"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4. 01-01-02. Демонтаж оборудования и сооружений</w:t>
                  </w:r>
                </w:p>
              </w:tc>
            </w:tr>
            <w:tr w:rsidR="000563CE" w:rsidRPr="000563CE" w14:paraId="3D1B2BBD"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1A1429A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38</w:t>
                  </w:r>
                </w:p>
              </w:tc>
              <w:tc>
                <w:tcPr>
                  <w:tcW w:w="3207" w:type="dxa"/>
                  <w:tcBorders>
                    <w:top w:val="nil"/>
                    <w:left w:val="nil"/>
                    <w:bottom w:val="single" w:sz="4" w:space="0" w:color="auto"/>
                    <w:right w:val="single" w:sz="4" w:space="0" w:color="auto"/>
                  </w:tcBorders>
                  <w:shd w:val="clear" w:color="auto" w:fill="auto"/>
                  <w:hideMark/>
                </w:tcPr>
                <w:p w14:paraId="128DC22F"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Демонтаж. Резервуар стальной, объем: 25 м3, горизонтальный</w:t>
                  </w:r>
                </w:p>
              </w:tc>
              <w:tc>
                <w:tcPr>
                  <w:tcW w:w="837" w:type="dxa"/>
                  <w:tcBorders>
                    <w:top w:val="nil"/>
                    <w:left w:val="nil"/>
                    <w:bottom w:val="single" w:sz="4" w:space="0" w:color="auto"/>
                    <w:right w:val="single" w:sz="4" w:space="0" w:color="auto"/>
                  </w:tcBorders>
                  <w:shd w:val="clear" w:color="auto" w:fill="auto"/>
                  <w:hideMark/>
                </w:tcPr>
                <w:p w14:paraId="635F3D7E"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57C7025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w:t>
                  </w:r>
                </w:p>
              </w:tc>
              <w:tc>
                <w:tcPr>
                  <w:tcW w:w="2108" w:type="dxa"/>
                  <w:tcBorders>
                    <w:top w:val="nil"/>
                    <w:left w:val="nil"/>
                    <w:bottom w:val="single" w:sz="4" w:space="0" w:color="auto"/>
                    <w:right w:val="single" w:sz="4" w:space="0" w:color="auto"/>
                  </w:tcBorders>
                  <w:shd w:val="clear" w:color="auto" w:fill="auto"/>
                  <w:hideMark/>
                </w:tcPr>
                <w:p w14:paraId="08B2595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8AA60E7"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5669BB2A"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39</w:t>
                  </w:r>
                </w:p>
              </w:tc>
              <w:tc>
                <w:tcPr>
                  <w:tcW w:w="3207" w:type="dxa"/>
                  <w:tcBorders>
                    <w:top w:val="nil"/>
                    <w:left w:val="nil"/>
                    <w:bottom w:val="single" w:sz="4" w:space="0" w:color="auto"/>
                    <w:right w:val="single" w:sz="4" w:space="0" w:color="auto"/>
                  </w:tcBorders>
                  <w:shd w:val="clear" w:color="auto" w:fill="auto"/>
                  <w:hideMark/>
                </w:tcPr>
                <w:p w14:paraId="313E1B5E"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Погрузка в автотранспортное средство: металлические конструкции весом до 6 т</w:t>
                  </w:r>
                </w:p>
              </w:tc>
              <w:tc>
                <w:tcPr>
                  <w:tcW w:w="837" w:type="dxa"/>
                  <w:tcBorders>
                    <w:top w:val="nil"/>
                    <w:left w:val="nil"/>
                    <w:bottom w:val="single" w:sz="4" w:space="0" w:color="auto"/>
                    <w:right w:val="single" w:sz="4" w:space="0" w:color="auto"/>
                  </w:tcBorders>
                  <w:shd w:val="clear" w:color="auto" w:fill="auto"/>
                  <w:hideMark/>
                </w:tcPr>
                <w:p w14:paraId="36ACA83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18BDE8E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4,56</w:t>
                  </w:r>
                </w:p>
              </w:tc>
              <w:tc>
                <w:tcPr>
                  <w:tcW w:w="2108" w:type="dxa"/>
                  <w:tcBorders>
                    <w:top w:val="nil"/>
                    <w:left w:val="nil"/>
                    <w:bottom w:val="single" w:sz="4" w:space="0" w:color="auto"/>
                    <w:right w:val="single" w:sz="4" w:space="0" w:color="auto"/>
                  </w:tcBorders>
                  <w:shd w:val="clear" w:color="auto" w:fill="auto"/>
                  <w:hideMark/>
                </w:tcPr>
                <w:p w14:paraId="489C8BC2"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2C06794"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7B54461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40</w:t>
                  </w:r>
                </w:p>
              </w:tc>
              <w:tc>
                <w:tcPr>
                  <w:tcW w:w="3207" w:type="dxa"/>
                  <w:tcBorders>
                    <w:top w:val="nil"/>
                    <w:left w:val="nil"/>
                    <w:bottom w:val="single" w:sz="4" w:space="0" w:color="auto"/>
                    <w:right w:val="single" w:sz="4" w:space="0" w:color="auto"/>
                  </w:tcBorders>
                  <w:shd w:val="clear" w:color="auto" w:fill="auto"/>
                  <w:hideMark/>
                </w:tcPr>
                <w:p w14:paraId="6B111DAB"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Демонтаж труб вытяжных, дымовых и вентиляционных диаметром до 3250 мм из листовой стали высотой: до 45 м. Высота трубы 8 м, диам. 355 х 8 мм</w:t>
                  </w:r>
                </w:p>
              </w:tc>
              <w:tc>
                <w:tcPr>
                  <w:tcW w:w="837" w:type="dxa"/>
                  <w:tcBorders>
                    <w:top w:val="nil"/>
                    <w:left w:val="nil"/>
                    <w:bottom w:val="single" w:sz="4" w:space="0" w:color="auto"/>
                    <w:right w:val="single" w:sz="4" w:space="0" w:color="auto"/>
                  </w:tcBorders>
                  <w:shd w:val="clear" w:color="auto" w:fill="auto"/>
                  <w:hideMark/>
                </w:tcPr>
                <w:p w14:paraId="0AAC100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05EE929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0,54864</w:t>
                  </w:r>
                </w:p>
              </w:tc>
              <w:tc>
                <w:tcPr>
                  <w:tcW w:w="2108" w:type="dxa"/>
                  <w:tcBorders>
                    <w:top w:val="nil"/>
                    <w:left w:val="nil"/>
                    <w:bottom w:val="single" w:sz="4" w:space="0" w:color="auto"/>
                    <w:right w:val="single" w:sz="4" w:space="0" w:color="auto"/>
                  </w:tcBorders>
                  <w:shd w:val="clear" w:color="auto" w:fill="auto"/>
                  <w:hideMark/>
                </w:tcPr>
                <w:p w14:paraId="2C7B56D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FFE0784"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7A5265F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lastRenderedPageBreak/>
                    <w:t>41</w:t>
                  </w:r>
                </w:p>
              </w:tc>
              <w:tc>
                <w:tcPr>
                  <w:tcW w:w="3207" w:type="dxa"/>
                  <w:tcBorders>
                    <w:top w:val="nil"/>
                    <w:left w:val="nil"/>
                    <w:bottom w:val="single" w:sz="4" w:space="0" w:color="auto"/>
                    <w:right w:val="single" w:sz="4" w:space="0" w:color="auto"/>
                  </w:tcBorders>
                  <w:shd w:val="clear" w:color="auto" w:fill="auto"/>
                  <w:hideMark/>
                </w:tcPr>
                <w:p w14:paraId="461DABD6"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Погрузка в автотранспортное средство: трубы металлические (погрузка и разгрузка с применением автомобильных кранов)</w:t>
                  </w:r>
                </w:p>
              </w:tc>
              <w:tc>
                <w:tcPr>
                  <w:tcW w:w="837" w:type="dxa"/>
                  <w:tcBorders>
                    <w:top w:val="nil"/>
                    <w:left w:val="nil"/>
                    <w:bottom w:val="single" w:sz="4" w:space="0" w:color="auto"/>
                    <w:right w:val="single" w:sz="4" w:space="0" w:color="auto"/>
                  </w:tcBorders>
                  <w:shd w:val="clear" w:color="auto" w:fill="auto"/>
                  <w:hideMark/>
                </w:tcPr>
                <w:p w14:paraId="7B56101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2FB57E3B"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0,54864</w:t>
                  </w:r>
                </w:p>
              </w:tc>
              <w:tc>
                <w:tcPr>
                  <w:tcW w:w="2108" w:type="dxa"/>
                  <w:tcBorders>
                    <w:top w:val="nil"/>
                    <w:left w:val="nil"/>
                    <w:bottom w:val="single" w:sz="4" w:space="0" w:color="auto"/>
                    <w:right w:val="single" w:sz="4" w:space="0" w:color="auto"/>
                  </w:tcBorders>
                  <w:shd w:val="clear" w:color="auto" w:fill="auto"/>
                  <w:hideMark/>
                </w:tcPr>
                <w:p w14:paraId="60B878C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C1A129C" w14:textId="77777777" w:rsidTr="000563CE">
              <w:trPr>
                <w:trHeight w:val="1224"/>
              </w:trPr>
              <w:tc>
                <w:tcPr>
                  <w:tcW w:w="617" w:type="dxa"/>
                  <w:tcBorders>
                    <w:top w:val="nil"/>
                    <w:left w:val="single" w:sz="4" w:space="0" w:color="auto"/>
                    <w:bottom w:val="single" w:sz="4" w:space="0" w:color="auto"/>
                    <w:right w:val="single" w:sz="4" w:space="0" w:color="auto"/>
                  </w:tcBorders>
                  <w:shd w:val="clear" w:color="auto" w:fill="auto"/>
                  <w:noWrap/>
                  <w:hideMark/>
                </w:tcPr>
                <w:p w14:paraId="6F7326A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42</w:t>
                  </w:r>
                </w:p>
              </w:tc>
              <w:tc>
                <w:tcPr>
                  <w:tcW w:w="3207" w:type="dxa"/>
                  <w:tcBorders>
                    <w:top w:val="nil"/>
                    <w:left w:val="nil"/>
                    <w:bottom w:val="single" w:sz="4" w:space="0" w:color="auto"/>
                    <w:right w:val="single" w:sz="4" w:space="0" w:color="auto"/>
                  </w:tcBorders>
                  <w:shd w:val="clear" w:color="auto" w:fill="auto"/>
                  <w:hideMark/>
                </w:tcPr>
                <w:p w14:paraId="2F9E8406"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Демонтаж каркасов вытяжных, вентиляционных и дымовых труб высотой до 250 м. Укосы из ст.труб- 4 шт х 2 м, диам. 50 х3 мм, поддерживающие дым.трубу. из</w:t>
                  </w:r>
                  <w:r w:rsidRPr="000563CE">
                    <w:rPr>
                      <w:rFonts w:ascii="Times New Roman" w:hAnsi="Times New Roman"/>
                      <w:color w:val="000000"/>
                      <w:sz w:val="20"/>
                      <w:szCs w:val="20"/>
                    </w:rPr>
                    <w:br/>
                    <w:t>Применительно</w:t>
                  </w:r>
                </w:p>
              </w:tc>
              <w:tc>
                <w:tcPr>
                  <w:tcW w:w="837" w:type="dxa"/>
                  <w:tcBorders>
                    <w:top w:val="nil"/>
                    <w:left w:val="nil"/>
                    <w:bottom w:val="single" w:sz="4" w:space="0" w:color="auto"/>
                    <w:right w:val="single" w:sz="4" w:space="0" w:color="auto"/>
                  </w:tcBorders>
                  <w:shd w:val="clear" w:color="auto" w:fill="auto"/>
                  <w:hideMark/>
                </w:tcPr>
                <w:p w14:paraId="6F3BAC3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5F4B02F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0,153</w:t>
                  </w:r>
                </w:p>
              </w:tc>
              <w:tc>
                <w:tcPr>
                  <w:tcW w:w="2108" w:type="dxa"/>
                  <w:tcBorders>
                    <w:top w:val="nil"/>
                    <w:left w:val="nil"/>
                    <w:bottom w:val="single" w:sz="4" w:space="0" w:color="auto"/>
                    <w:right w:val="single" w:sz="4" w:space="0" w:color="auto"/>
                  </w:tcBorders>
                  <w:shd w:val="clear" w:color="auto" w:fill="auto"/>
                  <w:hideMark/>
                </w:tcPr>
                <w:p w14:paraId="5BBC912B"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374F90B"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3F48CB6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43</w:t>
                  </w:r>
                </w:p>
              </w:tc>
              <w:tc>
                <w:tcPr>
                  <w:tcW w:w="3207" w:type="dxa"/>
                  <w:tcBorders>
                    <w:top w:val="nil"/>
                    <w:left w:val="nil"/>
                    <w:bottom w:val="single" w:sz="4" w:space="0" w:color="auto"/>
                    <w:right w:val="single" w:sz="4" w:space="0" w:color="auto"/>
                  </w:tcBorders>
                  <w:shd w:val="clear" w:color="auto" w:fill="auto"/>
                  <w:hideMark/>
                </w:tcPr>
                <w:p w14:paraId="66B01B70"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Погрузка в автотранспортное средство: изделия металлические (армокаркасы, заготовки трубные и др.)</w:t>
                  </w:r>
                </w:p>
              </w:tc>
              <w:tc>
                <w:tcPr>
                  <w:tcW w:w="837" w:type="dxa"/>
                  <w:tcBorders>
                    <w:top w:val="nil"/>
                    <w:left w:val="nil"/>
                    <w:bottom w:val="single" w:sz="4" w:space="0" w:color="auto"/>
                    <w:right w:val="single" w:sz="4" w:space="0" w:color="auto"/>
                  </w:tcBorders>
                  <w:shd w:val="clear" w:color="auto" w:fill="auto"/>
                  <w:hideMark/>
                </w:tcPr>
                <w:p w14:paraId="0D197C8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25CBA6B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0,153</w:t>
                  </w:r>
                </w:p>
              </w:tc>
              <w:tc>
                <w:tcPr>
                  <w:tcW w:w="2108" w:type="dxa"/>
                  <w:tcBorders>
                    <w:top w:val="nil"/>
                    <w:left w:val="nil"/>
                    <w:bottom w:val="single" w:sz="4" w:space="0" w:color="auto"/>
                    <w:right w:val="single" w:sz="4" w:space="0" w:color="auto"/>
                  </w:tcBorders>
                  <w:shd w:val="clear" w:color="auto" w:fill="auto"/>
                  <w:hideMark/>
                </w:tcPr>
                <w:p w14:paraId="10C728C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0C39E3C"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982FA27"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Разборка каркаса   котельной</w:t>
                  </w:r>
                </w:p>
              </w:tc>
            </w:tr>
            <w:tr w:rsidR="000563CE" w:rsidRPr="000563CE" w14:paraId="05FB8569"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5B9A253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44</w:t>
                  </w:r>
                </w:p>
              </w:tc>
              <w:tc>
                <w:tcPr>
                  <w:tcW w:w="3207" w:type="dxa"/>
                  <w:tcBorders>
                    <w:top w:val="nil"/>
                    <w:left w:val="nil"/>
                    <w:bottom w:val="single" w:sz="4" w:space="0" w:color="auto"/>
                    <w:right w:val="single" w:sz="4" w:space="0" w:color="auto"/>
                  </w:tcBorders>
                  <w:shd w:val="clear" w:color="auto" w:fill="auto"/>
                  <w:hideMark/>
                </w:tcPr>
                <w:p w14:paraId="4392520C"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Разборка покрытий кровель: из рулонных материалов</w:t>
                  </w:r>
                </w:p>
              </w:tc>
              <w:tc>
                <w:tcPr>
                  <w:tcW w:w="837" w:type="dxa"/>
                  <w:tcBorders>
                    <w:top w:val="nil"/>
                    <w:left w:val="nil"/>
                    <w:bottom w:val="single" w:sz="4" w:space="0" w:color="auto"/>
                    <w:right w:val="single" w:sz="4" w:space="0" w:color="auto"/>
                  </w:tcBorders>
                  <w:shd w:val="clear" w:color="auto" w:fill="auto"/>
                  <w:hideMark/>
                </w:tcPr>
                <w:p w14:paraId="5F62707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м2</w:t>
                  </w:r>
                </w:p>
              </w:tc>
              <w:tc>
                <w:tcPr>
                  <w:tcW w:w="1331" w:type="dxa"/>
                  <w:tcBorders>
                    <w:top w:val="nil"/>
                    <w:left w:val="nil"/>
                    <w:bottom w:val="single" w:sz="4" w:space="0" w:color="auto"/>
                    <w:right w:val="single" w:sz="4" w:space="0" w:color="auto"/>
                  </w:tcBorders>
                  <w:shd w:val="clear" w:color="auto" w:fill="auto"/>
                  <w:hideMark/>
                </w:tcPr>
                <w:p w14:paraId="5E82A5A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30</w:t>
                  </w:r>
                </w:p>
              </w:tc>
              <w:tc>
                <w:tcPr>
                  <w:tcW w:w="2108" w:type="dxa"/>
                  <w:tcBorders>
                    <w:top w:val="nil"/>
                    <w:left w:val="nil"/>
                    <w:bottom w:val="single" w:sz="4" w:space="0" w:color="auto"/>
                    <w:right w:val="single" w:sz="4" w:space="0" w:color="auto"/>
                  </w:tcBorders>
                  <w:shd w:val="clear" w:color="auto" w:fill="auto"/>
                  <w:hideMark/>
                </w:tcPr>
                <w:p w14:paraId="551AF37A"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6AD978F"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1D39CAD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45</w:t>
                  </w:r>
                </w:p>
              </w:tc>
              <w:tc>
                <w:tcPr>
                  <w:tcW w:w="3207" w:type="dxa"/>
                  <w:tcBorders>
                    <w:top w:val="nil"/>
                    <w:left w:val="nil"/>
                    <w:bottom w:val="single" w:sz="4" w:space="0" w:color="auto"/>
                    <w:right w:val="single" w:sz="4" w:space="0" w:color="auto"/>
                  </w:tcBorders>
                  <w:shd w:val="clear" w:color="auto" w:fill="auto"/>
                  <w:hideMark/>
                </w:tcPr>
                <w:p w14:paraId="4D2653D8"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Разборка покрытий кровель: из листовой стали</w:t>
                  </w:r>
                </w:p>
              </w:tc>
              <w:tc>
                <w:tcPr>
                  <w:tcW w:w="837" w:type="dxa"/>
                  <w:tcBorders>
                    <w:top w:val="nil"/>
                    <w:left w:val="nil"/>
                    <w:bottom w:val="single" w:sz="4" w:space="0" w:color="auto"/>
                    <w:right w:val="single" w:sz="4" w:space="0" w:color="auto"/>
                  </w:tcBorders>
                  <w:shd w:val="clear" w:color="auto" w:fill="auto"/>
                  <w:hideMark/>
                </w:tcPr>
                <w:p w14:paraId="526B6DD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м2</w:t>
                  </w:r>
                </w:p>
              </w:tc>
              <w:tc>
                <w:tcPr>
                  <w:tcW w:w="1331" w:type="dxa"/>
                  <w:tcBorders>
                    <w:top w:val="nil"/>
                    <w:left w:val="nil"/>
                    <w:bottom w:val="single" w:sz="4" w:space="0" w:color="auto"/>
                    <w:right w:val="single" w:sz="4" w:space="0" w:color="auto"/>
                  </w:tcBorders>
                  <w:shd w:val="clear" w:color="auto" w:fill="auto"/>
                  <w:hideMark/>
                </w:tcPr>
                <w:p w14:paraId="7E61D247"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30</w:t>
                  </w:r>
                </w:p>
              </w:tc>
              <w:tc>
                <w:tcPr>
                  <w:tcW w:w="2108" w:type="dxa"/>
                  <w:tcBorders>
                    <w:top w:val="nil"/>
                    <w:left w:val="nil"/>
                    <w:bottom w:val="single" w:sz="4" w:space="0" w:color="auto"/>
                    <w:right w:val="single" w:sz="4" w:space="0" w:color="auto"/>
                  </w:tcBorders>
                  <w:shd w:val="clear" w:color="auto" w:fill="auto"/>
                  <w:hideMark/>
                </w:tcPr>
                <w:p w14:paraId="09CCF3B2"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F6D7AA1" w14:textId="77777777" w:rsidTr="000563CE">
              <w:trPr>
                <w:trHeight w:val="1224"/>
              </w:trPr>
              <w:tc>
                <w:tcPr>
                  <w:tcW w:w="617" w:type="dxa"/>
                  <w:tcBorders>
                    <w:top w:val="nil"/>
                    <w:left w:val="single" w:sz="4" w:space="0" w:color="auto"/>
                    <w:bottom w:val="single" w:sz="4" w:space="0" w:color="auto"/>
                    <w:right w:val="single" w:sz="4" w:space="0" w:color="auto"/>
                  </w:tcBorders>
                  <w:shd w:val="clear" w:color="auto" w:fill="auto"/>
                  <w:noWrap/>
                  <w:hideMark/>
                </w:tcPr>
                <w:p w14:paraId="1C9BFCA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46</w:t>
                  </w:r>
                </w:p>
              </w:tc>
              <w:tc>
                <w:tcPr>
                  <w:tcW w:w="3207" w:type="dxa"/>
                  <w:tcBorders>
                    <w:top w:val="nil"/>
                    <w:left w:val="nil"/>
                    <w:bottom w:val="single" w:sz="4" w:space="0" w:color="auto"/>
                    <w:right w:val="single" w:sz="4" w:space="0" w:color="auto"/>
                  </w:tcBorders>
                  <w:shd w:val="clear" w:color="auto" w:fill="auto"/>
                  <w:hideMark/>
                </w:tcPr>
                <w:p w14:paraId="273852E2"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Демонтаж. Каркас и каркасные конструкции котлов, работающих на газомазутном топливе, паропроизводительностью: 2,5 т/ч. Котлы - ICI Caldaie RED 350 - 2 шт</w:t>
                  </w:r>
                  <w:r w:rsidRPr="000563CE">
                    <w:rPr>
                      <w:rFonts w:ascii="Times New Roman" w:hAnsi="Times New Roman"/>
                      <w:color w:val="000000"/>
                      <w:sz w:val="20"/>
                      <w:szCs w:val="20"/>
                    </w:rPr>
                    <w:br/>
                    <w:t>Применительно</w:t>
                  </w:r>
                </w:p>
              </w:tc>
              <w:tc>
                <w:tcPr>
                  <w:tcW w:w="837" w:type="dxa"/>
                  <w:tcBorders>
                    <w:top w:val="nil"/>
                    <w:left w:val="nil"/>
                    <w:bottom w:val="single" w:sz="4" w:space="0" w:color="auto"/>
                    <w:right w:val="single" w:sz="4" w:space="0" w:color="auto"/>
                  </w:tcBorders>
                  <w:shd w:val="clear" w:color="auto" w:fill="auto"/>
                  <w:hideMark/>
                </w:tcPr>
                <w:p w14:paraId="36D0752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762A425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11,4</w:t>
                  </w:r>
                </w:p>
              </w:tc>
              <w:tc>
                <w:tcPr>
                  <w:tcW w:w="2108" w:type="dxa"/>
                  <w:tcBorders>
                    <w:top w:val="nil"/>
                    <w:left w:val="nil"/>
                    <w:bottom w:val="single" w:sz="4" w:space="0" w:color="auto"/>
                    <w:right w:val="single" w:sz="4" w:space="0" w:color="auto"/>
                  </w:tcBorders>
                  <w:shd w:val="clear" w:color="auto" w:fill="auto"/>
                  <w:hideMark/>
                </w:tcPr>
                <w:p w14:paraId="4E3FC4CB"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E5E4A0E"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26067F5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47</w:t>
                  </w:r>
                </w:p>
              </w:tc>
              <w:tc>
                <w:tcPr>
                  <w:tcW w:w="3207" w:type="dxa"/>
                  <w:tcBorders>
                    <w:top w:val="nil"/>
                    <w:left w:val="nil"/>
                    <w:bottom w:val="single" w:sz="4" w:space="0" w:color="auto"/>
                    <w:right w:val="single" w:sz="4" w:space="0" w:color="auto"/>
                  </w:tcBorders>
                  <w:shd w:val="clear" w:color="auto" w:fill="auto"/>
                  <w:hideMark/>
                </w:tcPr>
                <w:p w14:paraId="62508C1D"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Погрузка в автотранспортное средство: металлические конструкции весом до 6 т</w:t>
                  </w:r>
                </w:p>
              </w:tc>
              <w:tc>
                <w:tcPr>
                  <w:tcW w:w="837" w:type="dxa"/>
                  <w:tcBorders>
                    <w:top w:val="nil"/>
                    <w:left w:val="nil"/>
                    <w:bottom w:val="single" w:sz="4" w:space="0" w:color="auto"/>
                    <w:right w:val="single" w:sz="4" w:space="0" w:color="auto"/>
                  </w:tcBorders>
                  <w:shd w:val="clear" w:color="auto" w:fill="auto"/>
                  <w:hideMark/>
                </w:tcPr>
                <w:p w14:paraId="471C2E5E"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1F2BB35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11,4</w:t>
                  </w:r>
                </w:p>
              </w:tc>
              <w:tc>
                <w:tcPr>
                  <w:tcW w:w="2108" w:type="dxa"/>
                  <w:tcBorders>
                    <w:top w:val="nil"/>
                    <w:left w:val="nil"/>
                    <w:bottom w:val="single" w:sz="4" w:space="0" w:color="auto"/>
                    <w:right w:val="single" w:sz="4" w:space="0" w:color="auto"/>
                  </w:tcBorders>
                  <w:shd w:val="clear" w:color="auto" w:fill="auto"/>
                  <w:hideMark/>
                </w:tcPr>
                <w:p w14:paraId="6A8B558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38964FC" w14:textId="77777777" w:rsidTr="000563CE">
              <w:trPr>
                <w:trHeight w:val="1428"/>
              </w:trPr>
              <w:tc>
                <w:tcPr>
                  <w:tcW w:w="617" w:type="dxa"/>
                  <w:tcBorders>
                    <w:top w:val="nil"/>
                    <w:left w:val="single" w:sz="4" w:space="0" w:color="auto"/>
                    <w:bottom w:val="single" w:sz="4" w:space="0" w:color="auto"/>
                    <w:right w:val="single" w:sz="4" w:space="0" w:color="auto"/>
                  </w:tcBorders>
                  <w:shd w:val="clear" w:color="auto" w:fill="auto"/>
                  <w:noWrap/>
                  <w:hideMark/>
                </w:tcPr>
                <w:p w14:paraId="024BE5A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48</w:t>
                  </w:r>
                </w:p>
              </w:tc>
              <w:tc>
                <w:tcPr>
                  <w:tcW w:w="3207" w:type="dxa"/>
                  <w:tcBorders>
                    <w:top w:val="nil"/>
                    <w:left w:val="nil"/>
                    <w:bottom w:val="single" w:sz="4" w:space="0" w:color="auto"/>
                    <w:right w:val="single" w:sz="4" w:space="0" w:color="auto"/>
                  </w:tcBorders>
                  <w:shd w:val="clear" w:color="auto" w:fill="auto"/>
                  <w:hideMark/>
                </w:tcPr>
                <w:p w14:paraId="34B55CEE"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46 км</w:t>
                  </w:r>
                </w:p>
              </w:tc>
              <w:tc>
                <w:tcPr>
                  <w:tcW w:w="837" w:type="dxa"/>
                  <w:tcBorders>
                    <w:top w:val="nil"/>
                    <w:left w:val="nil"/>
                    <w:bottom w:val="single" w:sz="4" w:space="0" w:color="auto"/>
                    <w:right w:val="single" w:sz="4" w:space="0" w:color="auto"/>
                  </w:tcBorders>
                  <w:shd w:val="clear" w:color="auto" w:fill="auto"/>
                  <w:hideMark/>
                </w:tcPr>
                <w:p w14:paraId="2CBAF194"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1AD2807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16,66</w:t>
                  </w:r>
                </w:p>
              </w:tc>
              <w:tc>
                <w:tcPr>
                  <w:tcW w:w="2108" w:type="dxa"/>
                  <w:tcBorders>
                    <w:top w:val="nil"/>
                    <w:left w:val="nil"/>
                    <w:bottom w:val="single" w:sz="4" w:space="0" w:color="auto"/>
                    <w:right w:val="single" w:sz="4" w:space="0" w:color="auto"/>
                  </w:tcBorders>
                  <w:shd w:val="clear" w:color="auto" w:fill="auto"/>
                  <w:hideMark/>
                </w:tcPr>
                <w:p w14:paraId="189692C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F228A4A" w14:textId="77777777" w:rsidTr="000563CE">
              <w:trPr>
                <w:trHeight w:val="1224"/>
              </w:trPr>
              <w:tc>
                <w:tcPr>
                  <w:tcW w:w="617" w:type="dxa"/>
                  <w:tcBorders>
                    <w:top w:val="nil"/>
                    <w:left w:val="single" w:sz="4" w:space="0" w:color="auto"/>
                    <w:bottom w:val="single" w:sz="4" w:space="0" w:color="auto"/>
                    <w:right w:val="single" w:sz="4" w:space="0" w:color="auto"/>
                  </w:tcBorders>
                  <w:shd w:val="clear" w:color="auto" w:fill="auto"/>
                  <w:noWrap/>
                  <w:hideMark/>
                </w:tcPr>
                <w:p w14:paraId="28F3F41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49</w:t>
                  </w:r>
                </w:p>
              </w:tc>
              <w:tc>
                <w:tcPr>
                  <w:tcW w:w="3207" w:type="dxa"/>
                  <w:tcBorders>
                    <w:top w:val="nil"/>
                    <w:left w:val="nil"/>
                    <w:bottom w:val="single" w:sz="4" w:space="0" w:color="auto"/>
                    <w:right w:val="single" w:sz="4" w:space="0" w:color="auto"/>
                  </w:tcBorders>
                  <w:shd w:val="clear" w:color="auto" w:fill="auto"/>
                  <w:hideMark/>
                </w:tcPr>
                <w:p w14:paraId="31E7AFFB"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Демонтаж сосудов и аппаратов без механизмов на открытой площадке, масса сосудов и аппаратов: 13 т. Демонтаж м/конструкции здания котельной</w:t>
                  </w:r>
                  <w:r w:rsidRPr="000563CE">
                    <w:rPr>
                      <w:rFonts w:ascii="Times New Roman" w:hAnsi="Times New Roman"/>
                      <w:color w:val="000000"/>
                      <w:sz w:val="20"/>
                      <w:szCs w:val="20"/>
                    </w:rPr>
                    <w:br/>
                  </w:r>
                  <w:r w:rsidRPr="000563CE">
                    <w:rPr>
                      <w:rFonts w:ascii="Times New Roman" w:hAnsi="Times New Roman"/>
                      <w:color w:val="000000"/>
                      <w:sz w:val="20"/>
                      <w:szCs w:val="20"/>
                    </w:rPr>
                    <w:lastRenderedPageBreak/>
                    <w:t>Применительно</w:t>
                  </w:r>
                </w:p>
              </w:tc>
              <w:tc>
                <w:tcPr>
                  <w:tcW w:w="837" w:type="dxa"/>
                  <w:tcBorders>
                    <w:top w:val="nil"/>
                    <w:left w:val="nil"/>
                    <w:bottom w:val="single" w:sz="4" w:space="0" w:color="auto"/>
                    <w:right w:val="single" w:sz="4" w:space="0" w:color="auto"/>
                  </w:tcBorders>
                  <w:shd w:val="clear" w:color="auto" w:fill="auto"/>
                  <w:hideMark/>
                </w:tcPr>
                <w:p w14:paraId="20570EAC"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lastRenderedPageBreak/>
                    <w:t>шт</w:t>
                  </w:r>
                </w:p>
              </w:tc>
              <w:tc>
                <w:tcPr>
                  <w:tcW w:w="1331" w:type="dxa"/>
                  <w:tcBorders>
                    <w:top w:val="nil"/>
                    <w:left w:val="nil"/>
                    <w:bottom w:val="single" w:sz="4" w:space="0" w:color="auto"/>
                    <w:right w:val="single" w:sz="4" w:space="0" w:color="auto"/>
                  </w:tcBorders>
                  <w:shd w:val="clear" w:color="auto" w:fill="auto"/>
                  <w:hideMark/>
                </w:tcPr>
                <w:p w14:paraId="46DA91D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w:t>
                  </w:r>
                </w:p>
              </w:tc>
              <w:tc>
                <w:tcPr>
                  <w:tcW w:w="2108" w:type="dxa"/>
                  <w:tcBorders>
                    <w:top w:val="nil"/>
                    <w:left w:val="nil"/>
                    <w:bottom w:val="single" w:sz="4" w:space="0" w:color="auto"/>
                    <w:right w:val="single" w:sz="4" w:space="0" w:color="auto"/>
                  </w:tcBorders>
                  <w:shd w:val="clear" w:color="auto" w:fill="auto"/>
                  <w:hideMark/>
                </w:tcPr>
                <w:p w14:paraId="4A197EC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E8F4F15"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7B20107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50</w:t>
                  </w:r>
                </w:p>
              </w:tc>
              <w:tc>
                <w:tcPr>
                  <w:tcW w:w="3207" w:type="dxa"/>
                  <w:tcBorders>
                    <w:top w:val="nil"/>
                    <w:left w:val="nil"/>
                    <w:bottom w:val="single" w:sz="4" w:space="0" w:color="auto"/>
                    <w:right w:val="single" w:sz="4" w:space="0" w:color="auto"/>
                  </w:tcBorders>
                  <w:shd w:val="clear" w:color="auto" w:fill="auto"/>
                  <w:hideMark/>
                </w:tcPr>
                <w:p w14:paraId="1824D8C3"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Погрузка в автотранспортное средство: металлические конструкции весом до 6 т</w:t>
                  </w:r>
                </w:p>
              </w:tc>
              <w:tc>
                <w:tcPr>
                  <w:tcW w:w="837" w:type="dxa"/>
                  <w:tcBorders>
                    <w:top w:val="nil"/>
                    <w:left w:val="nil"/>
                    <w:bottom w:val="single" w:sz="4" w:space="0" w:color="auto"/>
                    <w:right w:val="single" w:sz="4" w:space="0" w:color="auto"/>
                  </w:tcBorders>
                  <w:shd w:val="clear" w:color="auto" w:fill="auto"/>
                  <w:hideMark/>
                </w:tcPr>
                <w:p w14:paraId="589C6C6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03F7BB22"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26,5</w:t>
                  </w:r>
                </w:p>
              </w:tc>
              <w:tc>
                <w:tcPr>
                  <w:tcW w:w="2108" w:type="dxa"/>
                  <w:tcBorders>
                    <w:top w:val="nil"/>
                    <w:left w:val="nil"/>
                    <w:bottom w:val="single" w:sz="4" w:space="0" w:color="auto"/>
                    <w:right w:val="single" w:sz="4" w:space="0" w:color="auto"/>
                  </w:tcBorders>
                  <w:shd w:val="clear" w:color="auto" w:fill="auto"/>
                  <w:hideMark/>
                </w:tcPr>
                <w:p w14:paraId="51D2C9AA"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0400AB93"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7AD9A7A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51</w:t>
                  </w:r>
                </w:p>
              </w:tc>
              <w:tc>
                <w:tcPr>
                  <w:tcW w:w="3207" w:type="dxa"/>
                  <w:tcBorders>
                    <w:top w:val="nil"/>
                    <w:left w:val="nil"/>
                    <w:bottom w:val="single" w:sz="4" w:space="0" w:color="auto"/>
                    <w:right w:val="single" w:sz="4" w:space="0" w:color="auto"/>
                  </w:tcBorders>
                  <w:shd w:val="clear" w:color="auto" w:fill="auto"/>
                  <w:hideMark/>
                </w:tcPr>
                <w:p w14:paraId="0B0289E4"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Краны на автомобильном ходу, грузоподъемность 25 т</w:t>
                  </w:r>
                </w:p>
              </w:tc>
              <w:tc>
                <w:tcPr>
                  <w:tcW w:w="837" w:type="dxa"/>
                  <w:tcBorders>
                    <w:top w:val="nil"/>
                    <w:left w:val="nil"/>
                    <w:bottom w:val="single" w:sz="4" w:space="0" w:color="auto"/>
                    <w:right w:val="single" w:sz="4" w:space="0" w:color="auto"/>
                  </w:tcBorders>
                  <w:shd w:val="clear" w:color="auto" w:fill="auto"/>
                  <w:hideMark/>
                </w:tcPr>
                <w:p w14:paraId="7B70B4D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маш.-ч</w:t>
                  </w:r>
                </w:p>
              </w:tc>
              <w:tc>
                <w:tcPr>
                  <w:tcW w:w="1331" w:type="dxa"/>
                  <w:tcBorders>
                    <w:top w:val="nil"/>
                    <w:left w:val="nil"/>
                    <w:bottom w:val="single" w:sz="4" w:space="0" w:color="auto"/>
                    <w:right w:val="single" w:sz="4" w:space="0" w:color="auto"/>
                  </w:tcBorders>
                  <w:shd w:val="clear" w:color="auto" w:fill="auto"/>
                  <w:hideMark/>
                </w:tcPr>
                <w:p w14:paraId="2DD65AB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8</w:t>
                  </w:r>
                </w:p>
              </w:tc>
              <w:tc>
                <w:tcPr>
                  <w:tcW w:w="2108" w:type="dxa"/>
                  <w:tcBorders>
                    <w:top w:val="nil"/>
                    <w:left w:val="nil"/>
                    <w:bottom w:val="single" w:sz="4" w:space="0" w:color="auto"/>
                    <w:right w:val="single" w:sz="4" w:space="0" w:color="auto"/>
                  </w:tcBorders>
                  <w:shd w:val="clear" w:color="auto" w:fill="auto"/>
                  <w:hideMark/>
                </w:tcPr>
                <w:p w14:paraId="1364258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8D74914" w14:textId="77777777" w:rsidTr="000563CE">
              <w:trPr>
                <w:trHeight w:val="1428"/>
              </w:trPr>
              <w:tc>
                <w:tcPr>
                  <w:tcW w:w="617" w:type="dxa"/>
                  <w:tcBorders>
                    <w:top w:val="nil"/>
                    <w:left w:val="single" w:sz="4" w:space="0" w:color="auto"/>
                    <w:bottom w:val="single" w:sz="4" w:space="0" w:color="auto"/>
                    <w:right w:val="single" w:sz="4" w:space="0" w:color="auto"/>
                  </w:tcBorders>
                  <w:shd w:val="clear" w:color="auto" w:fill="auto"/>
                  <w:noWrap/>
                  <w:hideMark/>
                </w:tcPr>
                <w:p w14:paraId="28C2DFB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52</w:t>
                  </w:r>
                </w:p>
              </w:tc>
              <w:tc>
                <w:tcPr>
                  <w:tcW w:w="3207" w:type="dxa"/>
                  <w:tcBorders>
                    <w:top w:val="nil"/>
                    <w:left w:val="nil"/>
                    <w:bottom w:val="single" w:sz="4" w:space="0" w:color="auto"/>
                    <w:right w:val="single" w:sz="4" w:space="0" w:color="auto"/>
                  </w:tcBorders>
                  <w:shd w:val="clear" w:color="auto" w:fill="auto"/>
                  <w:hideMark/>
                </w:tcPr>
                <w:p w14:paraId="570D9452"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Перевозка грузов I класса автомобилями-панелевозами грузоподъемностью до 25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45 км</w:t>
                  </w:r>
                </w:p>
              </w:tc>
              <w:tc>
                <w:tcPr>
                  <w:tcW w:w="837" w:type="dxa"/>
                  <w:tcBorders>
                    <w:top w:val="nil"/>
                    <w:left w:val="nil"/>
                    <w:bottom w:val="single" w:sz="4" w:space="0" w:color="auto"/>
                    <w:right w:val="single" w:sz="4" w:space="0" w:color="auto"/>
                  </w:tcBorders>
                  <w:shd w:val="clear" w:color="auto" w:fill="auto"/>
                  <w:hideMark/>
                </w:tcPr>
                <w:p w14:paraId="3EFFFF0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7DE6B4C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26,5</w:t>
                  </w:r>
                </w:p>
              </w:tc>
              <w:tc>
                <w:tcPr>
                  <w:tcW w:w="2108" w:type="dxa"/>
                  <w:tcBorders>
                    <w:top w:val="nil"/>
                    <w:left w:val="nil"/>
                    <w:bottom w:val="single" w:sz="4" w:space="0" w:color="auto"/>
                    <w:right w:val="single" w:sz="4" w:space="0" w:color="auto"/>
                  </w:tcBorders>
                  <w:shd w:val="clear" w:color="auto" w:fill="auto"/>
                  <w:hideMark/>
                </w:tcPr>
                <w:p w14:paraId="16B3552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9B595C2"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61B8B22"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5. 01-01-02. Разборка подпорных конструкций топливной ёмкости</w:t>
                  </w:r>
                </w:p>
              </w:tc>
            </w:tr>
            <w:tr w:rsidR="000563CE" w:rsidRPr="000563CE" w14:paraId="5CEC7450"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663EF76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53</w:t>
                  </w:r>
                </w:p>
              </w:tc>
              <w:tc>
                <w:tcPr>
                  <w:tcW w:w="3207" w:type="dxa"/>
                  <w:tcBorders>
                    <w:top w:val="nil"/>
                    <w:left w:val="nil"/>
                    <w:bottom w:val="single" w:sz="4" w:space="0" w:color="auto"/>
                    <w:right w:val="single" w:sz="4" w:space="0" w:color="auto"/>
                  </w:tcBorders>
                  <w:shd w:val="clear" w:color="auto" w:fill="auto"/>
                  <w:hideMark/>
                </w:tcPr>
                <w:p w14:paraId="18A753DD"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Разборка: железобетонных фундаментов</w:t>
                  </w:r>
                </w:p>
              </w:tc>
              <w:tc>
                <w:tcPr>
                  <w:tcW w:w="837" w:type="dxa"/>
                  <w:tcBorders>
                    <w:top w:val="nil"/>
                    <w:left w:val="nil"/>
                    <w:bottom w:val="single" w:sz="4" w:space="0" w:color="auto"/>
                    <w:right w:val="single" w:sz="4" w:space="0" w:color="auto"/>
                  </w:tcBorders>
                  <w:shd w:val="clear" w:color="auto" w:fill="auto"/>
                  <w:hideMark/>
                </w:tcPr>
                <w:p w14:paraId="6649066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1A874AFA"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8,0</w:t>
                  </w:r>
                </w:p>
              </w:tc>
              <w:tc>
                <w:tcPr>
                  <w:tcW w:w="2108" w:type="dxa"/>
                  <w:tcBorders>
                    <w:top w:val="nil"/>
                    <w:left w:val="nil"/>
                    <w:bottom w:val="single" w:sz="4" w:space="0" w:color="auto"/>
                    <w:right w:val="single" w:sz="4" w:space="0" w:color="auto"/>
                  </w:tcBorders>
                  <w:shd w:val="clear" w:color="auto" w:fill="auto"/>
                  <w:hideMark/>
                </w:tcPr>
                <w:p w14:paraId="53541D1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F57F26B"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7636F80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54</w:t>
                  </w:r>
                </w:p>
              </w:tc>
              <w:tc>
                <w:tcPr>
                  <w:tcW w:w="3207" w:type="dxa"/>
                  <w:tcBorders>
                    <w:top w:val="nil"/>
                    <w:left w:val="nil"/>
                    <w:bottom w:val="single" w:sz="4" w:space="0" w:color="auto"/>
                    <w:right w:val="single" w:sz="4" w:space="0" w:color="auto"/>
                  </w:tcBorders>
                  <w:shd w:val="clear" w:color="auto" w:fill="auto"/>
                  <w:hideMark/>
                </w:tcPr>
                <w:p w14:paraId="35D70681"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Разборка надземной части кирпичных сараев: без сохранения годных материалов</w:t>
                  </w:r>
                </w:p>
              </w:tc>
              <w:tc>
                <w:tcPr>
                  <w:tcW w:w="837" w:type="dxa"/>
                  <w:tcBorders>
                    <w:top w:val="nil"/>
                    <w:left w:val="nil"/>
                    <w:bottom w:val="single" w:sz="4" w:space="0" w:color="auto"/>
                    <w:right w:val="single" w:sz="4" w:space="0" w:color="auto"/>
                  </w:tcBorders>
                  <w:shd w:val="clear" w:color="auto" w:fill="auto"/>
                  <w:hideMark/>
                </w:tcPr>
                <w:p w14:paraId="15215F6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м2 площади застройки</w:t>
                  </w:r>
                </w:p>
              </w:tc>
              <w:tc>
                <w:tcPr>
                  <w:tcW w:w="1331" w:type="dxa"/>
                  <w:tcBorders>
                    <w:top w:val="nil"/>
                    <w:left w:val="nil"/>
                    <w:bottom w:val="single" w:sz="4" w:space="0" w:color="auto"/>
                    <w:right w:val="single" w:sz="4" w:space="0" w:color="auto"/>
                  </w:tcBorders>
                  <w:shd w:val="clear" w:color="auto" w:fill="auto"/>
                  <w:hideMark/>
                </w:tcPr>
                <w:p w14:paraId="3C55B26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3,5</w:t>
                  </w:r>
                </w:p>
              </w:tc>
              <w:tc>
                <w:tcPr>
                  <w:tcW w:w="2108" w:type="dxa"/>
                  <w:tcBorders>
                    <w:top w:val="nil"/>
                    <w:left w:val="nil"/>
                    <w:bottom w:val="single" w:sz="4" w:space="0" w:color="auto"/>
                    <w:right w:val="single" w:sz="4" w:space="0" w:color="auto"/>
                  </w:tcBorders>
                  <w:shd w:val="clear" w:color="auto" w:fill="auto"/>
                  <w:hideMark/>
                </w:tcPr>
                <w:p w14:paraId="3EAA1E4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01839AE"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0BFBB2F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55</w:t>
                  </w:r>
                </w:p>
              </w:tc>
              <w:tc>
                <w:tcPr>
                  <w:tcW w:w="3207" w:type="dxa"/>
                  <w:tcBorders>
                    <w:top w:val="nil"/>
                    <w:left w:val="nil"/>
                    <w:bottom w:val="single" w:sz="4" w:space="0" w:color="auto"/>
                    <w:right w:val="single" w:sz="4" w:space="0" w:color="auto"/>
                  </w:tcBorders>
                  <w:shd w:val="clear" w:color="auto" w:fill="auto"/>
                  <w:hideMark/>
                </w:tcPr>
                <w:p w14:paraId="520C6047"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Погрузка в автотранспортное средство: изделия из сборного железобетона, бетона, керамзитобетона массой до 3 т. ФБС24.3-6т-0,97 т/шт</w:t>
                  </w:r>
                </w:p>
              </w:tc>
              <w:tc>
                <w:tcPr>
                  <w:tcW w:w="837" w:type="dxa"/>
                  <w:tcBorders>
                    <w:top w:val="nil"/>
                    <w:left w:val="nil"/>
                    <w:bottom w:val="single" w:sz="4" w:space="0" w:color="auto"/>
                    <w:right w:val="single" w:sz="4" w:space="0" w:color="auto"/>
                  </w:tcBorders>
                  <w:shd w:val="clear" w:color="auto" w:fill="auto"/>
                  <w:hideMark/>
                </w:tcPr>
                <w:p w14:paraId="3FD65B6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1D7CA56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20,6</w:t>
                  </w:r>
                </w:p>
              </w:tc>
              <w:tc>
                <w:tcPr>
                  <w:tcW w:w="2108" w:type="dxa"/>
                  <w:tcBorders>
                    <w:top w:val="nil"/>
                    <w:left w:val="nil"/>
                    <w:bottom w:val="single" w:sz="4" w:space="0" w:color="auto"/>
                    <w:right w:val="single" w:sz="4" w:space="0" w:color="auto"/>
                  </w:tcBorders>
                  <w:shd w:val="clear" w:color="auto" w:fill="auto"/>
                  <w:hideMark/>
                </w:tcPr>
                <w:p w14:paraId="51E2425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9036E16" w14:textId="77777777" w:rsidTr="000563CE">
              <w:trPr>
                <w:trHeight w:val="1428"/>
              </w:trPr>
              <w:tc>
                <w:tcPr>
                  <w:tcW w:w="617" w:type="dxa"/>
                  <w:tcBorders>
                    <w:top w:val="nil"/>
                    <w:left w:val="single" w:sz="4" w:space="0" w:color="auto"/>
                    <w:bottom w:val="single" w:sz="4" w:space="0" w:color="auto"/>
                    <w:right w:val="single" w:sz="4" w:space="0" w:color="auto"/>
                  </w:tcBorders>
                  <w:shd w:val="clear" w:color="auto" w:fill="auto"/>
                  <w:noWrap/>
                  <w:hideMark/>
                </w:tcPr>
                <w:p w14:paraId="6C69B0E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56</w:t>
                  </w:r>
                </w:p>
              </w:tc>
              <w:tc>
                <w:tcPr>
                  <w:tcW w:w="3207" w:type="dxa"/>
                  <w:tcBorders>
                    <w:top w:val="nil"/>
                    <w:left w:val="nil"/>
                    <w:bottom w:val="single" w:sz="4" w:space="0" w:color="auto"/>
                    <w:right w:val="single" w:sz="4" w:space="0" w:color="auto"/>
                  </w:tcBorders>
                  <w:shd w:val="clear" w:color="auto" w:fill="auto"/>
                  <w:hideMark/>
                </w:tcPr>
                <w:p w14:paraId="2DB3C4DD"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46 км</w:t>
                  </w:r>
                </w:p>
              </w:tc>
              <w:tc>
                <w:tcPr>
                  <w:tcW w:w="837" w:type="dxa"/>
                  <w:tcBorders>
                    <w:top w:val="nil"/>
                    <w:left w:val="nil"/>
                    <w:bottom w:val="single" w:sz="4" w:space="0" w:color="auto"/>
                    <w:right w:val="single" w:sz="4" w:space="0" w:color="auto"/>
                  </w:tcBorders>
                  <w:shd w:val="clear" w:color="auto" w:fill="auto"/>
                  <w:hideMark/>
                </w:tcPr>
                <w:p w14:paraId="6494286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22DDDFC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20,6</w:t>
                  </w:r>
                </w:p>
              </w:tc>
              <w:tc>
                <w:tcPr>
                  <w:tcW w:w="2108" w:type="dxa"/>
                  <w:tcBorders>
                    <w:top w:val="nil"/>
                    <w:left w:val="nil"/>
                    <w:bottom w:val="single" w:sz="4" w:space="0" w:color="auto"/>
                    <w:right w:val="single" w:sz="4" w:space="0" w:color="auto"/>
                  </w:tcBorders>
                  <w:shd w:val="clear" w:color="auto" w:fill="auto"/>
                  <w:hideMark/>
                </w:tcPr>
                <w:p w14:paraId="34DE2377"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4B73D4F"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3A32460"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6. 02-01-01. Земляные работы</w:t>
                  </w:r>
                </w:p>
              </w:tc>
            </w:tr>
            <w:tr w:rsidR="000563CE" w:rsidRPr="000563CE" w14:paraId="1063321E" w14:textId="77777777" w:rsidTr="000563CE">
              <w:trPr>
                <w:trHeight w:val="1020"/>
              </w:trPr>
              <w:tc>
                <w:tcPr>
                  <w:tcW w:w="617" w:type="dxa"/>
                  <w:tcBorders>
                    <w:top w:val="nil"/>
                    <w:left w:val="single" w:sz="4" w:space="0" w:color="auto"/>
                    <w:bottom w:val="single" w:sz="4" w:space="0" w:color="auto"/>
                    <w:right w:val="single" w:sz="4" w:space="0" w:color="auto"/>
                  </w:tcBorders>
                  <w:shd w:val="clear" w:color="auto" w:fill="auto"/>
                  <w:noWrap/>
                  <w:hideMark/>
                </w:tcPr>
                <w:p w14:paraId="44B7CFA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57</w:t>
                  </w:r>
                </w:p>
              </w:tc>
              <w:tc>
                <w:tcPr>
                  <w:tcW w:w="3207" w:type="dxa"/>
                  <w:tcBorders>
                    <w:top w:val="nil"/>
                    <w:left w:val="nil"/>
                    <w:bottom w:val="single" w:sz="4" w:space="0" w:color="auto"/>
                    <w:right w:val="single" w:sz="4" w:space="0" w:color="auto"/>
                  </w:tcBorders>
                  <w:shd w:val="clear" w:color="auto" w:fill="auto"/>
                  <w:hideMark/>
                </w:tcPr>
                <w:p w14:paraId="5AA5E5E0"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 xml:space="preserve">Разработка грунта с погрузкой на автомобили-самосвалы в котлованах объемом до 500 м3 экскаваторами с ковшом </w:t>
                  </w:r>
                  <w:r w:rsidRPr="000563CE">
                    <w:rPr>
                      <w:rFonts w:ascii="Times New Roman" w:hAnsi="Times New Roman"/>
                      <w:color w:val="000000"/>
                      <w:sz w:val="20"/>
                      <w:szCs w:val="20"/>
                    </w:rPr>
                    <w:lastRenderedPageBreak/>
                    <w:t>вместимостью 0,25 м3, группа грунтов: 2</w:t>
                  </w:r>
                </w:p>
              </w:tc>
              <w:tc>
                <w:tcPr>
                  <w:tcW w:w="837" w:type="dxa"/>
                  <w:tcBorders>
                    <w:top w:val="nil"/>
                    <w:left w:val="nil"/>
                    <w:bottom w:val="single" w:sz="4" w:space="0" w:color="auto"/>
                    <w:right w:val="single" w:sz="4" w:space="0" w:color="auto"/>
                  </w:tcBorders>
                  <w:shd w:val="clear" w:color="auto" w:fill="auto"/>
                  <w:hideMark/>
                </w:tcPr>
                <w:p w14:paraId="2970A2A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lastRenderedPageBreak/>
                    <w:t>м3</w:t>
                  </w:r>
                </w:p>
              </w:tc>
              <w:tc>
                <w:tcPr>
                  <w:tcW w:w="1331" w:type="dxa"/>
                  <w:tcBorders>
                    <w:top w:val="nil"/>
                    <w:left w:val="nil"/>
                    <w:bottom w:val="single" w:sz="4" w:space="0" w:color="auto"/>
                    <w:right w:val="single" w:sz="4" w:space="0" w:color="auto"/>
                  </w:tcBorders>
                  <w:shd w:val="clear" w:color="auto" w:fill="auto"/>
                  <w:hideMark/>
                </w:tcPr>
                <w:p w14:paraId="611CF087"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15,75</w:t>
                  </w:r>
                </w:p>
              </w:tc>
              <w:tc>
                <w:tcPr>
                  <w:tcW w:w="2108" w:type="dxa"/>
                  <w:tcBorders>
                    <w:top w:val="nil"/>
                    <w:left w:val="nil"/>
                    <w:bottom w:val="single" w:sz="4" w:space="0" w:color="auto"/>
                    <w:right w:val="single" w:sz="4" w:space="0" w:color="auto"/>
                  </w:tcBorders>
                  <w:shd w:val="clear" w:color="auto" w:fill="auto"/>
                  <w:hideMark/>
                </w:tcPr>
                <w:p w14:paraId="2E4461A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14EF46A" w14:textId="77777777" w:rsidTr="000563CE">
              <w:trPr>
                <w:trHeight w:val="1428"/>
              </w:trPr>
              <w:tc>
                <w:tcPr>
                  <w:tcW w:w="617" w:type="dxa"/>
                  <w:tcBorders>
                    <w:top w:val="nil"/>
                    <w:left w:val="single" w:sz="4" w:space="0" w:color="auto"/>
                    <w:bottom w:val="single" w:sz="4" w:space="0" w:color="auto"/>
                    <w:right w:val="single" w:sz="4" w:space="0" w:color="auto"/>
                  </w:tcBorders>
                  <w:shd w:val="clear" w:color="auto" w:fill="auto"/>
                  <w:noWrap/>
                  <w:hideMark/>
                </w:tcPr>
                <w:p w14:paraId="4886525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58</w:t>
                  </w:r>
                </w:p>
              </w:tc>
              <w:tc>
                <w:tcPr>
                  <w:tcW w:w="3207" w:type="dxa"/>
                  <w:tcBorders>
                    <w:top w:val="nil"/>
                    <w:left w:val="nil"/>
                    <w:bottom w:val="single" w:sz="4" w:space="0" w:color="auto"/>
                    <w:right w:val="single" w:sz="4" w:space="0" w:color="auto"/>
                  </w:tcBorders>
                  <w:shd w:val="clear" w:color="auto" w:fill="auto"/>
                  <w:hideMark/>
                </w:tcPr>
                <w:p w14:paraId="641171E0"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837" w:type="dxa"/>
                  <w:tcBorders>
                    <w:top w:val="nil"/>
                    <w:left w:val="nil"/>
                    <w:bottom w:val="single" w:sz="4" w:space="0" w:color="auto"/>
                    <w:right w:val="single" w:sz="4" w:space="0" w:color="auto"/>
                  </w:tcBorders>
                  <w:shd w:val="clear" w:color="auto" w:fill="auto"/>
                  <w:hideMark/>
                </w:tcPr>
                <w:p w14:paraId="0C4A86E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22260E4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27,563</w:t>
                  </w:r>
                </w:p>
              </w:tc>
              <w:tc>
                <w:tcPr>
                  <w:tcW w:w="2108" w:type="dxa"/>
                  <w:tcBorders>
                    <w:top w:val="nil"/>
                    <w:left w:val="nil"/>
                    <w:bottom w:val="single" w:sz="4" w:space="0" w:color="auto"/>
                    <w:right w:val="single" w:sz="4" w:space="0" w:color="auto"/>
                  </w:tcBorders>
                  <w:shd w:val="clear" w:color="auto" w:fill="auto"/>
                  <w:hideMark/>
                </w:tcPr>
                <w:p w14:paraId="28FF9DA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6AE6448"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7D0378E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59</w:t>
                  </w:r>
                </w:p>
              </w:tc>
              <w:tc>
                <w:tcPr>
                  <w:tcW w:w="3207" w:type="dxa"/>
                  <w:tcBorders>
                    <w:top w:val="nil"/>
                    <w:left w:val="nil"/>
                    <w:bottom w:val="single" w:sz="4" w:space="0" w:color="auto"/>
                    <w:right w:val="single" w:sz="4" w:space="0" w:color="auto"/>
                  </w:tcBorders>
                  <w:shd w:val="clear" w:color="auto" w:fill="auto"/>
                  <w:hideMark/>
                </w:tcPr>
                <w:p w14:paraId="0942DDAA"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Разработка грунта вручную в траншеях глубиной до 2 м без креплений с откосами, группа грунтов: 2</w:t>
                  </w:r>
                </w:p>
              </w:tc>
              <w:tc>
                <w:tcPr>
                  <w:tcW w:w="837" w:type="dxa"/>
                  <w:tcBorders>
                    <w:top w:val="nil"/>
                    <w:left w:val="nil"/>
                    <w:bottom w:val="single" w:sz="4" w:space="0" w:color="auto"/>
                    <w:right w:val="single" w:sz="4" w:space="0" w:color="auto"/>
                  </w:tcBorders>
                  <w:shd w:val="clear" w:color="auto" w:fill="auto"/>
                  <w:hideMark/>
                </w:tcPr>
                <w:p w14:paraId="653E73D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27EEB19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9,425</w:t>
                  </w:r>
                </w:p>
              </w:tc>
              <w:tc>
                <w:tcPr>
                  <w:tcW w:w="2108" w:type="dxa"/>
                  <w:tcBorders>
                    <w:top w:val="nil"/>
                    <w:left w:val="nil"/>
                    <w:bottom w:val="single" w:sz="4" w:space="0" w:color="auto"/>
                    <w:right w:val="single" w:sz="4" w:space="0" w:color="auto"/>
                  </w:tcBorders>
                  <w:shd w:val="clear" w:color="auto" w:fill="auto"/>
                  <w:hideMark/>
                </w:tcPr>
                <w:p w14:paraId="0B20717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5FFF706D"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1B4A0DE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60</w:t>
                  </w:r>
                </w:p>
              </w:tc>
              <w:tc>
                <w:tcPr>
                  <w:tcW w:w="3207" w:type="dxa"/>
                  <w:tcBorders>
                    <w:top w:val="nil"/>
                    <w:left w:val="nil"/>
                    <w:bottom w:val="single" w:sz="4" w:space="0" w:color="auto"/>
                    <w:right w:val="single" w:sz="4" w:space="0" w:color="auto"/>
                  </w:tcBorders>
                  <w:shd w:val="clear" w:color="auto" w:fill="auto"/>
                  <w:hideMark/>
                </w:tcPr>
                <w:p w14:paraId="03031DA0"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Планировка площадей: ручным способом, группа грунтов 2</w:t>
                  </w:r>
                </w:p>
              </w:tc>
              <w:tc>
                <w:tcPr>
                  <w:tcW w:w="837" w:type="dxa"/>
                  <w:tcBorders>
                    <w:top w:val="nil"/>
                    <w:left w:val="nil"/>
                    <w:bottom w:val="single" w:sz="4" w:space="0" w:color="auto"/>
                    <w:right w:val="single" w:sz="4" w:space="0" w:color="auto"/>
                  </w:tcBorders>
                  <w:shd w:val="clear" w:color="auto" w:fill="auto"/>
                  <w:hideMark/>
                </w:tcPr>
                <w:p w14:paraId="29942F0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м2</w:t>
                  </w:r>
                </w:p>
              </w:tc>
              <w:tc>
                <w:tcPr>
                  <w:tcW w:w="1331" w:type="dxa"/>
                  <w:tcBorders>
                    <w:top w:val="nil"/>
                    <w:left w:val="nil"/>
                    <w:bottom w:val="single" w:sz="4" w:space="0" w:color="auto"/>
                    <w:right w:val="single" w:sz="4" w:space="0" w:color="auto"/>
                  </w:tcBorders>
                  <w:shd w:val="clear" w:color="auto" w:fill="auto"/>
                  <w:hideMark/>
                </w:tcPr>
                <w:p w14:paraId="34DD30A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94,25</w:t>
                  </w:r>
                </w:p>
              </w:tc>
              <w:tc>
                <w:tcPr>
                  <w:tcW w:w="2108" w:type="dxa"/>
                  <w:tcBorders>
                    <w:top w:val="nil"/>
                    <w:left w:val="nil"/>
                    <w:bottom w:val="single" w:sz="4" w:space="0" w:color="auto"/>
                    <w:right w:val="single" w:sz="4" w:space="0" w:color="auto"/>
                  </w:tcBorders>
                  <w:shd w:val="clear" w:color="auto" w:fill="auto"/>
                  <w:hideMark/>
                </w:tcPr>
                <w:p w14:paraId="24A16DD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E836246"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588DC96"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7. 02-01-01. Устройство основания под оборудование</w:t>
                  </w:r>
                </w:p>
              </w:tc>
            </w:tr>
            <w:tr w:rsidR="000563CE" w:rsidRPr="000563CE" w14:paraId="6ECA6696"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215DF3F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61</w:t>
                  </w:r>
                </w:p>
              </w:tc>
              <w:tc>
                <w:tcPr>
                  <w:tcW w:w="3207" w:type="dxa"/>
                  <w:tcBorders>
                    <w:top w:val="nil"/>
                    <w:left w:val="nil"/>
                    <w:bottom w:val="single" w:sz="4" w:space="0" w:color="auto"/>
                    <w:right w:val="single" w:sz="4" w:space="0" w:color="auto"/>
                  </w:tcBorders>
                  <w:shd w:val="clear" w:color="auto" w:fill="auto"/>
                  <w:hideMark/>
                </w:tcPr>
                <w:p w14:paraId="2C653116"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Устройство прослойки из нетканого синтетического материала (НСМ) в земляном полотне: сплошной</w:t>
                  </w:r>
                </w:p>
              </w:tc>
              <w:tc>
                <w:tcPr>
                  <w:tcW w:w="837" w:type="dxa"/>
                  <w:tcBorders>
                    <w:top w:val="nil"/>
                    <w:left w:val="nil"/>
                    <w:bottom w:val="single" w:sz="4" w:space="0" w:color="auto"/>
                    <w:right w:val="single" w:sz="4" w:space="0" w:color="auto"/>
                  </w:tcBorders>
                  <w:shd w:val="clear" w:color="auto" w:fill="auto"/>
                  <w:hideMark/>
                </w:tcPr>
                <w:p w14:paraId="4118D11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м2</w:t>
                  </w:r>
                </w:p>
              </w:tc>
              <w:tc>
                <w:tcPr>
                  <w:tcW w:w="1331" w:type="dxa"/>
                  <w:tcBorders>
                    <w:top w:val="nil"/>
                    <w:left w:val="nil"/>
                    <w:bottom w:val="single" w:sz="4" w:space="0" w:color="auto"/>
                    <w:right w:val="single" w:sz="4" w:space="0" w:color="auto"/>
                  </w:tcBorders>
                  <w:shd w:val="clear" w:color="auto" w:fill="auto"/>
                  <w:hideMark/>
                </w:tcPr>
                <w:p w14:paraId="701B213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72</w:t>
                  </w:r>
                </w:p>
              </w:tc>
              <w:tc>
                <w:tcPr>
                  <w:tcW w:w="2108" w:type="dxa"/>
                  <w:tcBorders>
                    <w:top w:val="nil"/>
                    <w:left w:val="nil"/>
                    <w:bottom w:val="single" w:sz="4" w:space="0" w:color="auto"/>
                    <w:right w:val="single" w:sz="4" w:space="0" w:color="auto"/>
                  </w:tcBorders>
                  <w:shd w:val="clear" w:color="auto" w:fill="auto"/>
                  <w:hideMark/>
                </w:tcPr>
                <w:p w14:paraId="5BD7545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619B0E7"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65CE8D6A"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62</w:t>
                  </w:r>
                </w:p>
              </w:tc>
              <w:tc>
                <w:tcPr>
                  <w:tcW w:w="3207" w:type="dxa"/>
                  <w:tcBorders>
                    <w:top w:val="nil"/>
                    <w:left w:val="nil"/>
                    <w:bottom w:val="single" w:sz="4" w:space="0" w:color="auto"/>
                    <w:right w:val="single" w:sz="4" w:space="0" w:color="auto"/>
                  </w:tcBorders>
                  <w:shd w:val="clear" w:color="auto" w:fill="auto"/>
                  <w:hideMark/>
                </w:tcPr>
                <w:p w14:paraId="4013FE30"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Устройство основания под фундаменты: гравийного</w:t>
                  </w:r>
                </w:p>
              </w:tc>
              <w:tc>
                <w:tcPr>
                  <w:tcW w:w="837" w:type="dxa"/>
                  <w:tcBorders>
                    <w:top w:val="nil"/>
                    <w:left w:val="nil"/>
                    <w:bottom w:val="single" w:sz="4" w:space="0" w:color="auto"/>
                    <w:right w:val="single" w:sz="4" w:space="0" w:color="auto"/>
                  </w:tcBorders>
                  <w:shd w:val="clear" w:color="auto" w:fill="auto"/>
                  <w:hideMark/>
                </w:tcPr>
                <w:p w14:paraId="5A0B59BE"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007EB3DB"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3,5</w:t>
                  </w:r>
                </w:p>
              </w:tc>
              <w:tc>
                <w:tcPr>
                  <w:tcW w:w="2108" w:type="dxa"/>
                  <w:tcBorders>
                    <w:top w:val="nil"/>
                    <w:left w:val="nil"/>
                    <w:bottom w:val="single" w:sz="4" w:space="0" w:color="auto"/>
                    <w:right w:val="single" w:sz="4" w:space="0" w:color="auto"/>
                  </w:tcBorders>
                  <w:shd w:val="clear" w:color="auto" w:fill="auto"/>
                  <w:hideMark/>
                </w:tcPr>
                <w:p w14:paraId="17C6864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0DAF7E3"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12A456D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63</w:t>
                  </w:r>
                </w:p>
              </w:tc>
              <w:tc>
                <w:tcPr>
                  <w:tcW w:w="3207" w:type="dxa"/>
                  <w:tcBorders>
                    <w:top w:val="nil"/>
                    <w:left w:val="nil"/>
                    <w:bottom w:val="single" w:sz="4" w:space="0" w:color="auto"/>
                    <w:right w:val="single" w:sz="4" w:space="0" w:color="auto"/>
                  </w:tcBorders>
                  <w:shd w:val="clear" w:color="auto" w:fill="auto"/>
                  <w:hideMark/>
                </w:tcPr>
                <w:p w14:paraId="45A51C59"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Устройство основания под фундаменты: щебеночного</w:t>
                  </w:r>
                </w:p>
              </w:tc>
              <w:tc>
                <w:tcPr>
                  <w:tcW w:w="837" w:type="dxa"/>
                  <w:tcBorders>
                    <w:top w:val="nil"/>
                    <w:left w:val="nil"/>
                    <w:bottom w:val="single" w:sz="4" w:space="0" w:color="auto"/>
                    <w:right w:val="single" w:sz="4" w:space="0" w:color="auto"/>
                  </w:tcBorders>
                  <w:shd w:val="clear" w:color="auto" w:fill="auto"/>
                  <w:hideMark/>
                </w:tcPr>
                <w:p w14:paraId="6A3D67C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50C3619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10,5</w:t>
                  </w:r>
                </w:p>
              </w:tc>
              <w:tc>
                <w:tcPr>
                  <w:tcW w:w="2108" w:type="dxa"/>
                  <w:tcBorders>
                    <w:top w:val="nil"/>
                    <w:left w:val="nil"/>
                    <w:bottom w:val="single" w:sz="4" w:space="0" w:color="auto"/>
                    <w:right w:val="single" w:sz="4" w:space="0" w:color="auto"/>
                  </w:tcBorders>
                  <w:shd w:val="clear" w:color="auto" w:fill="auto"/>
                  <w:hideMark/>
                </w:tcPr>
                <w:p w14:paraId="7284847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FAFFC1B"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B64A8E3"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8. 02-01-01. Укладка дорожных плит под БМК</w:t>
                  </w:r>
                </w:p>
              </w:tc>
            </w:tr>
            <w:tr w:rsidR="000563CE" w:rsidRPr="000563CE" w14:paraId="3CDD2A2E"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4D678A6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64</w:t>
                  </w:r>
                </w:p>
              </w:tc>
              <w:tc>
                <w:tcPr>
                  <w:tcW w:w="3207" w:type="dxa"/>
                  <w:tcBorders>
                    <w:top w:val="nil"/>
                    <w:left w:val="nil"/>
                    <w:bottom w:val="single" w:sz="4" w:space="0" w:color="auto"/>
                    <w:right w:val="single" w:sz="4" w:space="0" w:color="auto"/>
                  </w:tcBorders>
                  <w:shd w:val="clear" w:color="auto" w:fill="auto"/>
                  <w:hideMark/>
                </w:tcPr>
                <w:p w14:paraId="18345460"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Устройство дорожных покрытий из сборных прямоугольных железобетонных плит площадью: свыше 10,5 м2</w:t>
                  </w:r>
                </w:p>
              </w:tc>
              <w:tc>
                <w:tcPr>
                  <w:tcW w:w="837" w:type="dxa"/>
                  <w:tcBorders>
                    <w:top w:val="nil"/>
                    <w:left w:val="nil"/>
                    <w:bottom w:val="single" w:sz="4" w:space="0" w:color="auto"/>
                    <w:right w:val="single" w:sz="4" w:space="0" w:color="auto"/>
                  </w:tcBorders>
                  <w:shd w:val="clear" w:color="auto" w:fill="auto"/>
                  <w:hideMark/>
                </w:tcPr>
                <w:p w14:paraId="2A95B60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4C73F0A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13,44</w:t>
                  </w:r>
                </w:p>
              </w:tc>
              <w:tc>
                <w:tcPr>
                  <w:tcW w:w="2108" w:type="dxa"/>
                  <w:tcBorders>
                    <w:top w:val="nil"/>
                    <w:left w:val="nil"/>
                    <w:bottom w:val="single" w:sz="4" w:space="0" w:color="auto"/>
                    <w:right w:val="single" w:sz="4" w:space="0" w:color="auto"/>
                  </w:tcBorders>
                  <w:shd w:val="clear" w:color="auto" w:fill="auto"/>
                  <w:hideMark/>
                </w:tcPr>
                <w:p w14:paraId="16E3D132"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5C862CD"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BA7F756"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9. 02-01-02 . Монтаж оборудования</w:t>
                  </w:r>
                </w:p>
              </w:tc>
            </w:tr>
            <w:tr w:rsidR="000563CE" w:rsidRPr="000563CE" w14:paraId="71DBA66E"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3383340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65</w:t>
                  </w:r>
                </w:p>
              </w:tc>
              <w:tc>
                <w:tcPr>
                  <w:tcW w:w="3207" w:type="dxa"/>
                  <w:tcBorders>
                    <w:top w:val="nil"/>
                    <w:left w:val="nil"/>
                    <w:bottom w:val="single" w:sz="4" w:space="0" w:color="auto"/>
                    <w:right w:val="single" w:sz="4" w:space="0" w:color="auto"/>
                  </w:tcBorders>
                  <w:shd w:val="clear" w:color="auto" w:fill="auto"/>
                  <w:hideMark/>
                </w:tcPr>
                <w:p w14:paraId="4B6FDD6A" w14:textId="77777777" w:rsidR="000563CE" w:rsidRPr="000563CE" w:rsidRDefault="000563CE" w:rsidP="000563CE">
                  <w:pPr>
                    <w:rPr>
                      <w:rFonts w:ascii="Times New Roman" w:hAnsi="Times New Roman"/>
                      <w:color w:val="0000FF"/>
                      <w:sz w:val="20"/>
                      <w:szCs w:val="20"/>
                    </w:rPr>
                  </w:pPr>
                  <w:r w:rsidRPr="000563CE">
                    <w:rPr>
                      <w:rFonts w:ascii="Times New Roman" w:hAnsi="Times New Roman"/>
                      <w:color w:val="0000FF"/>
                      <w:sz w:val="20"/>
                      <w:szCs w:val="20"/>
                    </w:rPr>
                    <w:t>Монтаж блока котельной и топливного корпуса с оборудованием</w:t>
                  </w:r>
                </w:p>
              </w:tc>
              <w:tc>
                <w:tcPr>
                  <w:tcW w:w="837" w:type="dxa"/>
                  <w:tcBorders>
                    <w:top w:val="nil"/>
                    <w:left w:val="nil"/>
                    <w:bottom w:val="single" w:sz="4" w:space="0" w:color="auto"/>
                    <w:right w:val="single" w:sz="4" w:space="0" w:color="auto"/>
                  </w:tcBorders>
                  <w:shd w:val="clear" w:color="auto" w:fill="auto"/>
                  <w:hideMark/>
                </w:tcPr>
                <w:p w14:paraId="1D8E026D" w14:textId="77777777" w:rsidR="000563CE" w:rsidRPr="000563CE" w:rsidRDefault="000563CE" w:rsidP="000563CE">
                  <w:pPr>
                    <w:jc w:val="center"/>
                    <w:rPr>
                      <w:rFonts w:ascii="Times New Roman" w:hAnsi="Times New Roman"/>
                      <w:color w:val="0000FF"/>
                      <w:sz w:val="20"/>
                      <w:szCs w:val="20"/>
                    </w:rPr>
                  </w:pPr>
                  <w:r w:rsidRPr="000563CE">
                    <w:rPr>
                      <w:rFonts w:ascii="Times New Roman" w:hAnsi="Times New Roman"/>
                      <w:color w:val="0000FF"/>
                      <w:sz w:val="20"/>
                      <w:szCs w:val="20"/>
                    </w:rPr>
                    <w:t>шт</w:t>
                  </w:r>
                </w:p>
              </w:tc>
              <w:tc>
                <w:tcPr>
                  <w:tcW w:w="1331" w:type="dxa"/>
                  <w:tcBorders>
                    <w:top w:val="nil"/>
                    <w:left w:val="nil"/>
                    <w:bottom w:val="single" w:sz="4" w:space="0" w:color="auto"/>
                    <w:right w:val="single" w:sz="4" w:space="0" w:color="auto"/>
                  </w:tcBorders>
                  <w:shd w:val="clear" w:color="auto" w:fill="auto"/>
                  <w:hideMark/>
                </w:tcPr>
                <w:p w14:paraId="6BFFDE0C" w14:textId="77777777" w:rsidR="000563CE" w:rsidRPr="000563CE" w:rsidRDefault="000563CE" w:rsidP="000563CE">
                  <w:pPr>
                    <w:jc w:val="right"/>
                    <w:rPr>
                      <w:rFonts w:ascii="Times New Roman" w:hAnsi="Times New Roman"/>
                      <w:color w:val="0000FF"/>
                      <w:sz w:val="20"/>
                      <w:szCs w:val="20"/>
                    </w:rPr>
                  </w:pPr>
                  <w:r w:rsidRPr="000563CE">
                    <w:rPr>
                      <w:rFonts w:ascii="Times New Roman" w:hAnsi="Times New Roman"/>
                      <w:color w:val="0000FF"/>
                      <w:sz w:val="20"/>
                      <w:szCs w:val="20"/>
                    </w:rPr>
                    <w:t>1</w:t>
                  </w:r>
                </w:p>
              </w:tc>
              <w:tc>
                <w:tcPr>
                  <w:tcW w:w="2108" w:type="dxa"/>
                  <w:tcBorders>
                    <w:top w:val="nil"/>
                    <w:left w:val="nil"/>
                    <w:bottom w:val="single" w:sz="4" w:space="0" w:color="auto"/>
                    <w:right w:val="single" w:sz="4" w:space="0" w:color="auto"/>
                  </w:tcBorders>
                  <w:shd w:val="clear" w:color="auto" w:fill="auto"/>
                  <w:hideMark/>
                </w:tcPr>
                <w:p w14:paraId="51F65304" w14:textId="77777777" w:rsidR="000563CE" w:rsidRPr="000563CE" w:rsidRDefault="000563CE" w:rsidP="000563CE">
                  <w:pPr>
                    <w:jc w:val="right"/>
                    <w:rPr>
                      <w:rFonts w:ascii="Times New Roman" w:hAnsi="Times New Roman"/>
                      <w:color w:val="0000FF"/>
                      <w:sz w:val="20"/>
                      <w:szCs w:val="20"/>
                    </w:rPr>
                  </w:pPr>
                  <w:r w:rsidRPr="000563CE">
                    <w:rPr>
                      <w:rFonts w:ascii="Times New Roman" w:hAnsi="Times New Roman"/>
                      <w:color w:val="0000FF"/>
                      <w:sz w:val="20"/>
                      <w:szCs w:val="20"/>
                    </w:rPr>
                    <w:t>Оборудование Заказчика</w:t>
                  </w:r>
                </w:p>
              </w:tc>
            </w:tr>
            <w:tr w:rsidR="000563CE" w:rsidRPr="000563CE" w14:paraId="07BAA298"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128CABF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66</w:t>
                  </w:r>
                </w:p>
              </w:tc>
              <w:tc>
                <w:tcPr>
                  <w:tcW w:w="3207" w:type="dxa"/>
                  <w:tcBorders>
                    <w:top w:val="nil"/>
                    <w:left w:val="nil"/>
                    <w:bottom w:val="single" w:sz="4" w:space="0" w:color="auto"/>
                    <w:right w:val="single" w:sz="4" w:space="0" w:color="auto"/>
                  </w:tcBorders>
                  <w:shd w:val="clear" w:color="auto" w:fill="auto"/>
                  <w:hideMark/>
                </w:tcPr>
                <w:p w14:paraId="39AE130C"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Краны на автомобильном ходу, грузоподъемность 16 т</w:t>
                  </w:r>
                </w:p>
              </w:tc>
              <w:tc>
                <w:tcPr>
                  <w:tcW w:w="837" w:type="dxa"/>
                  <w:tcBorders>
                    <w:top w:val="nil"/>
                    <w:left w:val="nil"/>
                    <w:bottom w:val="single" w:sz="4" w:space="0" w:color="auto"/>
                    <w:right w:val="single" w:sz="4" w:space="0" w:color="auto"/>
                  </w:tcBorders>
                  <w:shd w:val="clear" w:color="auto" w:fill="auto"/>
                  <w:hideMark/>
                </w:tcPr>
                <w:p w14:paraId="661D97E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маш.-ч</w:t>
                  </w:r>
                </w:p>
              </w:tc>
              <w:tc>
                <w:tcPr>
                  <w:tcW w:w="1331" w:type="dxa"/>
                  <w:tcBorders>
                    <w:top w:val="nil"/>
                    <w:left w:val="nil"/>
                    <w:bottom w:val="single" w:sz="4" w:space="0" w:color="auto"/>
                    <w:right w:val="single" w:sz="4" w:space="0" w:color="auto"/>
                  </w:tcBorders>
                  <w:shd w:val="clear" w:color="auto" w:fill="auto"/>
                  <w:hideMark/>
                </w:tcPr>
                <w:p w14:paraId="1859BCB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12</w:t>
                  </w:r>
                </w:p>
              </w:tc>
              <w:tc>
                <w:tcPr>
                  <w:tcW w:w="2108" w:type="dxa"/>
                  <w:tcBorders>
                    <w:top w:val="nil"/>
                    <w:left w:val="nil"/>
                    <w:bottom w:val="single" w:sz="4" w:space="0" w:color="auto"/>
                    <w:right w:val="single" w:sz="4" w:space="0" w:color="auto"/>
                  </w:tcBorders>
                  <w:shd w:val="clear" w:color="auto" w:fill="auto"/>
                  <w:hideMark/>
                </w:tcPr>
                <w:p w14:paraId="45A9374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73280D6"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DFC681A"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Устройство опорной металлической конструкции под выносную дымовую трубу</w:t>
                  </w:r>
                </w:p>
              </w:tc>
            </w:tr>
            <w:tr w:rsidR="000563CE" w:rsidRPr="000563CE" w14:paraId="79A4E109"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6785985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lastRenderedPageBreak/>
                    <w:t>67</w:t>
                  </w:r>
                </w:p>
              </w:tc>
              <w:tc>
                <w:tcPr>
                  <w:tcW w:w="3207" w:type="dxa"/>
                  <w:tcBorders>
                    <w:top w:val="nil"/>
                    <w:left w:val="nil"/>
                    <w:bottom w:val="single" w:sz="4" w:space="0" w:color="auto"/>
                    <w:right w:val="single" w:sz="4" w:space="0" w:color="auto"/>
                  </w:tcBorders>
                  <w:shd w:val="clear" w:color="auto" w:fill="auto"/>
                  <w:hideMark/>
                </w:tcPr>
                <w:p w14:paraId="0B311799" w14:textId="77777777" w:rsidR="000563CE" w:rsidRPr="000563CE" w:rsidRDefault="000563CE" w:rsidP="000563CE">
                  <w:pPr>
                    <w:rPr>
                      <w:rFonts w:ascii="Times New Roman" w:hAnsi="Times New Roman"/>
                      <w:color w:val="0000FF"/>
                      <w:sz w:val="20"/>
                      <w:szCs w:val="20"/>
                    </w:rPr>
                  </w:pPr>
                  <w:r w:rsidRPr="000563CE">
                    <w:rPr>
                      <w:rFonts w:ascii="Times New Roman" w:hAnsi="Times New Roman"/>
                      <w:color w:val="0000FF"/>
                      <w:sz w:val="20"/>
                      <w:szCs w:val="20"/>
                    </w:rPr>
                    <w:t>Изготовление и сборка  с помощью крана на автомобильном ходу: опорных конструкций под дымовую трубу</w:t>
                  </w:r>
                </w:p>
              </w:tc>
              <w:tc>
                <w:tcPr>
                  <w:tcW w:w="837" w:type="dxa"/>
                  <w:tcBorders>
                    <w:top w:val="nil"/>
                    <w:left w:val="nil"/>
                    <w:bottom w:val="single" w:sz="4" w:space="0" w:color="auto"/>
                    <w:right w:val="single" w:sz="4" w:space="0" w:color="auto"/>
                  </w:tcBorders>
                  <w:shd w:val="clear" w:color="auto" w:fill="auto"/>
                  <w:hideMark/>
                </w:tcPr>
                <w:p w14:paraId="7562F696" w14:textId="77777777" w:rsidR="000563CE" w:rsidRPr="000563CE" w:rsidRDefault="000563CE" w:rsidP="000563CE">
                  <w:pPr>
                    <w:jc w:val="center"/>
                    <w:rPr>
                      <w:rFonts w:ascii="Times New Roman" w:hAnsi="Times New Roman"/>
                      <w:color w:val="0000FF"/>
                      <w:sz w:val="20"/>
                      <w:szCs w:val="20"/>
                    </w:rPr>
                  </w:pPr>
                  <w:r w:rsidRPr="000563CE">
                    <w:rPr>
                      <w:rFonts w:ascii="Times New Roman" w:hAnsi="Times New Roman"/>
                      <w:color w:val="0000FF"/>
                      <w:sz w:val="20"/>
                      <w:szCs w:val="20"/>
                    </w:rPr>
                    <w:t>т</w:t>
                  </w:r>
                </w:p>
              </w:tc>
              <w:tc>
                <w:tcPr>
                  <w:tcW w:w="1331" w:type="dxa"/>
                  <w:tcBorders>
                    <w:top w:val="nil"/>
                    <w:left w:val="nil"/>
                    <w:bottom w:val="single" w:sz="4" w:space="0" w:color="auto"/>
                    <w:right w:val="single" w:sz="4" w:space="0" w:color="auto"/>
                  </w:tcBorders>
                  <w:shd w:val="clear" w:color="auto" w:fill="auto"/>
                  <w:hideMark/>
                </w:tcPr>
                <w:p w14:paraId="709AC68F" w14:textId="77777777" w:rsidR="000563CE" w:rsidRPr="000563CE" w:rsidRDefault="000563CE" w:rsidP="000563CE">
                  <w:pPr>
                    <w:jc w:val="right"/>
                    <w:rPr>
                      <w:rFonts w:ascii="Times New Roman" w:hAnsi="Times New Roman"/>
                      <w:color w:val="0000FF"/>
                      <w:sz w:val="20"/>
                      <w:szCs w:val="20"/>
                    </w:rPr>
                  </w:pPr>
                  <w:r w:rsidRPr="000563CE">
                    <w:rPr>
                      <w:rFonts w:ascii="Times New Roman" w:hAnsi="Times New Roman"/>
                      <w:color w:val="0000FF"/>
                      <w:sz w:val="20"/>
                      <w:szCs w:val="20"/>
                    </w:rPr>
                    <w:t>0,195</w:t>
                  </w:r>
                </w:p>
              </w:tc>
              <w:tc>
                <w:tcPr>
                  <w:tcW w:w="2108" w:type="dxa"/>
                  <w:tcBorders>
                    <w:top w:val="nil"/>
                    <w:left w:val="nil"/>
                    <w:bottom w:val="single" w:sz="4" w:space="0" w:color="auto"/>
                    <w:right w:val="single" w:sz="4" w:space="0" w:color="auto"/>
                  </w:tcBorders>
                  <w:shd w:val="clear" w:color="auto" w:fill="auto"/>
                  <w:hideMark/>
                </w:tcPr>
                <w:p w14:paraId="7CC055B4" w14:textId="77777777" w:rsidR="000563CE" w:rsidRPr="000563CE" w:rsidRDefault="000563CE" w:rsidP="000563CE">
                  <w:pPr>
                    <w:jc w:val="right"/>
                    <w:rPr>
                      <w:rFonts w:ascii="Times New Roman" w:hAnsi="Times New Roman"/>
                      <w:color w:val="0000FF"/>
                      <w:sz w:val="20"/>
                      <w:szCs w:val="20"/>
                    </w:rPr>
                  </w:pPr>
                  <w:r w:rsidRPr="000563CE">
                    <w:rPr>
                      <w:rFonts w:ascii="Times New Roman" w:hAnsi="Times New Roman"/>
                      <w:color w:val="0000FF"/>
                      <w:sz w:val="20"/>
                      <w:szCs w:val="20"/>
                    </w:rPr>
                    <w:t> </w:t>
                  </w:r>
                </w:p>
              </w:tc>
            </w:tr>
            <w:tr w:rsidR="000563CE" w:rsidRPr="000563CE" w14:paraId="577F88A6" w14:textId="77777777" w:rsidTr="000563CE">
              <w:trPr>
                <w:trHeight w:val="288"/>
              </w:trPr>
              <w:tc>
                <w:tcPr>
                  <w:tcW w:w="617" w:type="dxa"/>
                  <w:tcBorders>
                    <w:top w:val="nil"/>
                    <w:left w:val="single" w:sz="4" w:space="0" w:color="auto"/>
                    <w:bottom w:val="single" w:sz="4" w:space="0" w:color="auto"/>
                    <w:right w:val="single" w:sz="4" w:space="0" w:color="auto"/>
                  </w:tcBorders>
                  <w:shd w:val="clear" w:color="auto" w:fill="auto"/>
                  <w:noWrap/>
                  <w:hideMark/>
                </w:tcPr>
                <w:p w14:paraId="4559FFD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68</w:t>
                  </w:r>
                </w:p>
              </w:tc>
              <w:tc>
                <w:tcPr>
                  <w:tcW w:w="3207" w:type="dxa"/>
                  <w:tcBorders>
                    <w:top w:val="nil"/>
                    <w:left w:val="nil"/>
                    <w:bottom w:val="single" w:sz="4" w:space="0" w:color="auto"/>
                    <w:right w:val="single" w:sz="4" w:space="0" w:color="auto"/>
                  </w:tcBorders>
                  <w:shd w:val="clear" w:color="auto" w:fill="auto"/>
                  <w:hideMark/>
                </w:tcPr>
                <w:p w14:paraId="28B8D8C3" w14:textId="77777777" w:rsidR="000563CE" w:rsidRPr="000563CE" w:rsidRDefault="000563CE" w:rsidP="000563CE">
                  <w:pPr>
                    <w:rPr>
                      <w:rFonts w:ascii="Times New Roman" w:hAnsi="Times New Roman"/>
                      <w:color w:val="0000FF"/>
                      <w:sz w:val="20"/>
                      <w:szCs w:val="20"/>
                    </w:rPr>
                  </w:pPr>
                  <w:r w:rsidRPr="000563CE">
                    <w:rPr>
                      <w:rFonts w:ascii="Times New Roman" w:hAnsi="Times New Roman"/>
                      <w:color w:val="0000FF"/>
                      <w:sz w:val="20"/>
                      <w:szCs w:val="20"/>
                    </w:rPr>
                    <w:t xml:space="preserve">Монтаж опорных конструкций  </w:t>
                  </w:r>
                </w:p>
              </w:tc>
              <w:tc>
                <w:tcPr>
                  <w:tcW w:w="837" w:type="dxa"/>
                  <w:tcBorders>
                    <w:top w:val="nil"/>
                    <w:left w:val="nil"/>
                    <w:bottom w:val="single" w:sz="4" w:space="0" w:color="auto"/>
                    <w:right w:val="single" w:sz="4" w:space="0" w:color="auto"/>
                  </w:tcBorders>
                  <w:shd w:val="clear" w:color="auto" w:fill="auto"/>
                  <w:hideMark/>
                </w:tcPr>
                <w:p w14:paraId="56607BC4" w14:textId="77777777" w:rsidR="000563CE" w:rsidRPr="000563CE" w:rsidRDefault="000563CE" w:rsidP="000563CE">
                  <w:pPr>
                    <w:jc w:val="center"/>
                    <w:rPr>
                      <w:rFonts w:ascii="Times New Roman" w:hAnsi="Times New Roman"/>
                      <w:color w:val="0000FF"/>
                      <w:sz w:val="20"/>
                      <w:szCs w:val="20"/>
                    </w:rPr>
                  </w:pPr>
                  <w:r w:rsidRPr="000563CE">
                    <w:rPr>
                      <w:rFonts w:ascii="Times New Roman" w:hAnsi="Times New Roman"/>
                      <w:color w:val="0000FF"/>
                      <w:sz w:val="20"/>
                      <w:szCs w:val="20"/>
                    </w:rPr>
                    <w:t>т</w:t>
                  </w:r>
                </w:p>
              </w:tc>
              <w:tc>
                <w:tcPr>
                  <w:tcW w:w="1331" w:type="dxa"/>
                  <w:tcBorders>
                    <w:top w:val="nil"/>
                    <w:left w:val="nil"/>
                    <w:bottom w:val="single" w:sz="4" w:space="0" w:color="auto"/>
                    <w:right w:val="single" w:sz="4" w:space="0" w:color="auto"/>
                  </w:tcBorders>
                  <w:shd w:val="clear" w:color="auto" w:fill="auto"/>
                  <w:hideMark/>
                </w:tcPr>
                <w:p w14:paraId="4E79009E" w14:textId="77777777" w:rsidR="000563CE" w:rsidRPr="000563CE" w:rsidRDefault="000563CE" w:rsidP="000563CE">
                  <w:pPr>
                    <w:jc w:val="right"/>
                    <w:rPr>
                      <w:rFonts w:ascii="Times New Roman" w:hAnsi="Times New Roman"/>
                      <w:color w:val="0000FF"/>
                      <w:sz w:val="20"/>
                      <w:szCs w:val="20"/>
                    </w:rPr>
                  </w:pPr>
                  <w:r w:rsidRPr="000563CE">
                    <w:rPr>
                      <w:rFonts w:ascii="Times New Roman" w:hAnsi="Times New Roman"/>
                      <w:color w:val="0000FF"/>
                      <w:sz w:val="20"/>
                      <w:szCs w:val="20"/>
                    </w:rPr>
                    <w:t>0,195</w:t>
                  </w:r>
                </w:p>
              </w:tc>
              <w:tc>
                <w:tcPr>
                  <w:tcW w:w="2108" w:type="dxa"/>
                  <w:tcBorders>
                    <w:top w:val="nil"/>
                    <w:left w:val="nil"/>
                    <w:bottom w:val="single" w:sz="4" w:space="0" w:color="auto"/>
                    <w:right w:val="single" w:sz="4" w:space="0" w:color="auto"/>
                  </w:tcBorders>
                  <w:shd w:val="clear" w:color="auto" w:fill="auto"/>
                  <w:hideMark/>
                </w:tcPr>
                <w:p w14:paraId="13199541" w14:textId="77777777" w:rsidR="000563CE" w:rsidRPr="000563CE" w:rsidRDefault="000563CE" w:rsidP="000563CE">
                  <w:pPr>
                    <w:jc w:val="right"/>
                    <w:rPr>
                      <w:rFonts w:ascii="Times New Roman" w:hAnsi="Times New Roman"/>
                      <w:color w:val="0000FF"/>
                      <w:sz w:val="20"/>
                      <w:szCs w:val="20"/>
                    </w:rPr>
                  </w:pPr>
                  <w:r w:rsidRPr="000563CE">
                    <w:rPr>
                      <w:rFonts w:ascii="Times New Roman" w:hAnsi="Times New Roman"/>
                      <w:color w:val="0000FF"/>
                      <w:sz w:val="20"/>
                      <w:szCs w:val="20"/>
                    </w:rPr>
                    <w:t> </w:t>
                  </w:r>
                </w:p>
              </w:tc>
            </w:tr>
            <w:tr w:rsidR="000563CE" w:rsidRPr="000563CE" w14:paraId="03B76909"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52AA1E5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69</w:t>
                  </w:r>
                </w:p>
              </w:tc>
              <w:tc>
                <w:tcPr>
                  <w:tcW w:w="3207" w:type="dxa"/>
                  <w:tcBorders>
                    <w:top w:val="nil"/>
                    <w:left w:val="nil"/>
                    <w:bottom w:val="single" w:sz="4" w:space="0" w:color="auto"/>
                    <w:right w:val="single" w:sz="4" w:space="0" w:color="auto"/>
                  </w:tcBorders>
                  <w:shd w:val="clear" w:color="auto" w:fill="auto"/>
                  <w:hideMark/>
                </w:tcPr>
                <w:p w14:paraId="635A1DB5"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Монтаж каркасов вытяжных, вентиляционных и дымовых труб высотой до 250 м.</w:t>
                  </w:r>
                </w:p>
              </w:tc>
              <w:tc>
                <w:tcPr>
                  <w:tcW w:w="837" w:type="dxa"/>
                  <w:tcBorders>
                    <w:top w:val="nil"/>
                    <w:left w:val="nil"/>
                    <w:bottom w:val="single" w:sz="4" w:space="0" w:color="auto"/>
                    <w:right w:val="single" w:sz="4" w:space="0" w:color="auto"/>
                  </w:tcBorders>
                  <w:shd w:val="clear" w:color="auto" w:fill="auto"/>
                  <w:hideMark/>
                </w:tcPr>
                <w:p w14:paraId="1332948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1677D3F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0,0312</w:t>
                  </w:r>
                </w:p>
              </w:tc>
              <w:tc>
                <w:tcPr>
                  <w:tcW w:w="2108" w:type="dxa"/>
                  <w:tcBorders>
                    <w:top w:val="nil"/>
                    <w:left w:val="nil"/>
                    <w:bottom w:val="single" w:sz="4" w:space="0" w:color="auto"/>
                    <w:right w:val="single" w:sz="4" w:space="0" w:color="auto"/>
                  </w:tcBorders>
                  <w:shd w:val="clear" w:color="auto" w:fill="auto"/>
                  <w:hideMark/>
                </w:tcPr>
                <w:p w14:paraId="0E0C2A17"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C111E63"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2E4525FC"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70</w:t>
                  </w:r>
                </w:p>
              </w:tc>
              <w:tc>
                <w:tcPr>
                  <w:tcW w:w="3207" w:type="dxa"/>
                  <w:tcBorders>
                    <w:top w:val="nil"/>
                    <w:left w:val="nil"/>
                    <w:bottom w:val="single" w:sz="4" w:space="0" w:color="auto"/>
                    <w:right w:val="single" w:sz="4" w:space="0" w:color="auto"/>
                  </w:tcBorders>
                  <w:shd w:val="clear" w:color="auto" w:fill="auto"/>
                  <w:hideMark/>
                </w:tcPr>
                <w:p w14:paraId="2DCEF25D"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Монтаж труб вытяжных, дымовых и вентиляционных диаметром до 3250 мм из листовой стали высотой: до 45 м. Высота трубы 12 м, диам. 355 х 8 мм</w:t>
                  </w:r>
                </w:p>
              </w:tc>
              <w:tc>
                <w:tcPr>
                  <w:tcW w:w="837" w:type="dxa"/>
                  <w:tcBorders>
                    <w:top w:val="nil"/>
                    <w:left w:val="nil"/>
                    <w:bottom w:val="single" w:sz="4" w:space="0" w:color="auto"/>
                    <w:right w:val="single" w:sz="4" w:space="0" w:color="auto"/>
                  </w:tcBorders>
                  <w:shd w:val="clear" w:color="auto" w:fill="auto"/>
                  <w:hideMark/>
                </w:tcPr>
                <w:p w14:paraId="7734AE0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т</w:t>
                  </w:r>
                </w:p>
              </w:tc>
              <w:tc>
                <w:tcPr>
                  <w:tcW w:w="1331" w:type="dxa"/>
                  <w:tcBorders>
                    <w:top w:val="nil"/>
                    <w:left w:val="nil"/>
                    <w:bottom w:val="single" w:sz="4" w:space="0" w:color="auto"/>
                    <w:right w:val="single" w:sz="4" w:space="0" w:color="auto"/>
                  </w:tcBorders>
                  <w:shd w:val="clear" w:color="auto" w:fill="auto"/>
                  <w:hideMark/>
                </w:tcPr>
                <w:p w14:paraId="3B043C7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1,056</w:t>
                  </w:r>
                </w:p>
              </w:tc>
              <w:tc>
                <w:tcPr>
                  <w:tcW w:w="2108" w:type="dxa"/>
                  <w:tcBorders>
                    <w:top w:val="nil"/>
                    <w:left w:val="nil"/>
                    <w:bottom w:val="single" w:sz="4" w:space="0" w:color="auto"/>
                    <w:right w:val="single" w:sz="4" w:space="0" w:color="auto"/>
                  </w:tcBorders>
                  <w:shd w:val="clear" w:color="auto" w:fill="auto"/>
                  <w:hideMark/>
                </w:tcPr>
                <w:p w14:paraId="2C91AFC7"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126766C"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7C7A589"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10. 02-01-03. Земляные работы</w:t>
                  </w:r>
                </w:p>
              </w:tc>
            </w:tr>
            <w:tr w:rsidR="000563CE" w:rsidRPr="000563CE" w14:paraId="6AC6F383"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6B99FE8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71</w:t>
                  </w:r>
                </w:p>
              </w:tc>
              <w:tc>
                <w:tcPr>
                  <w:tcW w:w="3207" w:type="dxa"/>
                  <w:tcBorders>
                    <w:top w:val="nil"/>
                    <w:left w:val="nil"/>
                    <w:bottom w:val="single" w:sz="4" w:space="0" w:color="auto"/>
                    <w:right w:val="single" w:sz="4" w:space="0" w:color="auto"/>
                  </w:tcBorders>
                  <w:shd w:val="clear" w:color="auto" w:fill="auto"/>
                  <w:hideMark/>
                </w:tcPr>
                <w:p w14:paraId="0DC64D19"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Разработка траншей экскаватором «обратная лопата» с ковшом вместимостью 0,25 м3, группа грунтов: 2</w:t>
                  </w:r>
                </w:p>
              </w:tc>
              <w:tc>
                <w:tcPr>
                  <w:tcW w:w="837" w:type="dxa"/>
                  <w:tcBorders>
                    <w:top w:val="nil"/>
                    <w:left w:val="nil"/>
                    <w:bottom w:val="single" w:sz="4" w:space="0" w:color="auto"/>
                    <w:right w:val="single" w:sz="4" w:space="0" w:color="auto"/>
                  </w:tcBorders>
                  <w:shd w:val="clear" w:color="auto" w:fill="auto"/>
                  <w:hideMark/>
                </w:tcPr>
                <w:p w14:paraId="0B8879A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0DAF865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5,2483</w:t>
                  </w:r>
                </w:p>
              </w:tc>
              <w:tc>
                <w:tcPr>
                  <w:tcW w:w="2108" w:type="dxa"/>
                  <w:tcBorders>
                    <w:top w:val="nil"/>
                    <w:left w:val="nil"/>
                    <w:bottom w:val="single" w:sz="4" w:space="0" w:color="auto"/>
                    <w:right w:val="single" w:sz="4" w:space="0" w:color="auto"/>
                  </w:tcBorders>
                  <w:shd w:val="clear" w:color="auto" w:fill="auto"/>
                  <w:hideMark/>
                </w:tcPr>
                <w:p w14:paraId="21C0569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50541273"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6D78D0D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72</w:t>
                  </w:r>
                </w:p>
              </w:tc>
              <w:tc>
                <w:tcPr>
                  <w:tcW w:w="3207" w:type="dxa"/>
                  <w:tcBorders>
                    <w:top w:val="nil"/>
                    <w:left w:val="nil"/>
                    <w:bottom w:val="single" w:sz="4" w:space="0" w:color="auto"/>
                    <w:right w:val="single" w:sz="4" w:space="0" w:color="auto"/>
                  </w:tcBorders>
                  <w:shd w:val="clear" w:color="auto" w:fill="auto"/>
                  <w:hideMark/>
                </w:tcPr>
                <w:p w14:paraId="4EEFAEE0"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Разработка грунта вручную в траншеях глубиной до 2 м без креплений с откосами, группа грунтов: 2</w:t>
                  </w:r>
                </w:p>
              </w:tc>
              <w:tc>
                <w:tcPr>
                  <w:tcW w:w="837" w:type="dxa"/>
                  <w:tcBorders>
                    <w:top w:val="nil"/>
                    <w:left w:val="nil"/>
                    <w:bottom w:val="single" w:sz="4" w:space="0" w:color="auto"/>
                    <w:right w:val="single" w:sz="4" w:space="0" w:color="auto"/>
                  </w:tcBorders>
                  <w:shd w:val="clear" w:color="auto" w:fill="auto"/>
                  <w:hideMark/>
                </w:tcPr>
                <w:p w14:paraId="5C14B63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219E687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0,175</w:t>
                  </w:r>
                </w:p>
              </w:tc>
              <w:tc>
                <w:tcPr>
                  <w:tcW w:w="2108" w:type="dxa"/>
                  <w:tcBorders>
                    <w:top w:val="nil"/>
                    <w:left w:val="nil"/>
                    <w:bottom w:val="single" w:sz="4" w:space="0" w:color="auto"/>
                    <w:right w:val="single" w:sz="4" w:space="0" w:color="auto"/>
                  </w:tcBorders>
                  <w:shd w:val="clear" w:color="auto" w:fill="auto"/>
                  <w:hideMark/>
                </w:tcPr>
                <w:p w14:paraId="55198D7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034C38A"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44549CE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73</w:t>
                  </w:r>
                </w:p>
              </w:tc>
              <w:tc>
                <w:tcPr>
                  <w:tcW w:w="3207" w:type="dxa"/>
                  <w:tcBorders>
                    <w:top w:val="nil"/>
                    <w:left w:val="nil"/>
                    <w:bottom w:val="single" w:sz="4" w:space="0" w:color="auto"/>
                    <w:right w:val="single" w:sz="4" w:space="0" w:color="auto"/>
                  </w:tcBorders>
                  <w:shd w:val="clear" w:color="auto" w:fill="auto"/>
                  <w:hideMark/>
                </w:tcPr>
                <w:p w14:paraId="7D14C6B9"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Устройство основания под трубопроводы: песчаного</w:t>
                  </w:r>
                </w:p>
              </w:tc>
              <w:tc>
                <w:tcPr>
                  <w:tcW w:w="837" w:type="dxa"/>
                  <w:tcBorders>
                    <w:top w:val="nil"/>
                    <w:left w:val="nil"/>
                    <w:bottom w:val="single" w:sz="4" w:space="0" w:color="auto"/>
                    <w:right w:val="single" w:sz="4" w:space="0" w:color="auto"/>
                  </w:tcBorders>
                  <w:shd w:val="clear" w:color="auto" w:fill="auto"/>
                  <w:hideMark/>
                </w:tcPr>
                <w:p w14:paraId="2118A1DE"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4906827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0,35</w:t>
                  </w:r>
                </w:p>
              </w:tc>
              <w:tc>
                <w:tcPr>
                  <w:tcW w:w="2108" w:type="dxa"/>
                  <w:tcBorders>
                    <w:top w:val="nil"/>
                    <w:left w:val="nil"/>
                    <w:bottom w:val="single" w:sz="4" w:space="0" w:color="auto"/>
                    <w:right w:val="single" w:sz="4" w:space="0" w:color="auto"/>
                  </w:tcBorders>
                  <w:shd w:val="clear" w:color="auto" w:fill="auto"/>
                  <w:hideMark/>
                </w:tcPr>
                <w:p w14:paraId="19C7C74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56A53590"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233E495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74</w:t>
                  </w:r>
                </w:p>
              </w:tc>
              <w:tc>
                <w:tcPr>
                  <w:tcW w:w="3207" w:type="dxa"/>
                  <w:tcBorders>
                    <w:top w:val="nil"/>
                    <w:left w:val="nil"/>
                    <w:bottom w:val="single" w:sz="4" w:space="0" w:color="auto"/>
                    <w:right w:val="single" w:sz="4" w:space="0" w:color="auto"/>
                  </w:tcBorders>
                  <w:shd w:val="clear" w:color="auto" w:fill="auto"/>
                  <w:hideMark/>
                </w:tcPr>
                <w:p w14:paraId="278F8D82"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Засыпка вручную траншей, пазух котлованов и ям, группа грунтов: 1</w:t>
                  </w:r>
                </w:p>
              </w:tc>
              <w:tc>
                <w:tcPr>
                  <w:tcW w:w="837" w:type="dxa"/>
                  <w:tcBorders>
                    <w:top w:val="nil"/>
                    <w:left w:val="nil"/>
                    <w:bottom w:val="single" w:sz="4" w:space="0" w:color="auto"/>
                    <w:right w:val="single" w:sz="4" w:space="0" w:color="auto"/>
                  </w:tcBorders>
                  <w:shd w:val="clear" w:color="auto" w:fill="auto"/>
                  <w:hideMark/>
                </w:tcPr>
                <w:p w14:paraId="493468FA"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7AAC13D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0,7</w:t>
                  </w:r>
                </w:p>
              </w:tc>
              <w:tc>
                <w:tcPr>
                  <w:tcW w:w="2108" w:type="dxa"/>
                  <w:tcBorders>
                    <w:top w:val="nil"/>
                    <w:left w:val="nil"/>
                    <w:bottom w:val="single" w:sz="4" w:space="0" w:color="auto"/>
                    <w:right w:val="single" w:sz="4" w:space="0" w:color="auto"/>
                  </w:tcBorders>
                  <w:shd w:val="clear" w:color="auto" w:fill="auto"/>
                  <w:hideMark/>
                </w:tcPr>
                <w:p w14:paraId="3682E55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B9C6BA6"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1B04B1E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75</w:t>
                  </w:r>
                </w:p>
              </w:tc>
              <w:tc>
                <w:tcPr>
                  <w:tcW w:w="3207" w:type="dxa"/>
                  <w:tcBorders>
                    <w:top w:val="nil"/>
                    <w:left w:val="nil"/>
                    <w:bottom w:val="single" w:sz="4" w:space="0" w:color="auto"/>
                    <w:right w:val="single" w:sz="4" w:space="0" w:color="auto"/>
                  </w:tcBorders>
                  <w:shd w:val="clear" w:color="auto" w:fill="auto"/>
                  <w:hideMark/>
                </w:tcPr>
                <w:p w14:paraId="1E2A980F"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Разработка грунта в отвал экскаваторами, вместимость ковша 2,5 (1,5-3) м3, группа грунтов: 1</w:t>
                  </w:r>
                </w:p>
              </w:tc>
              <w:tc>
                <w:tcPr>
                  <w:tcW w:w="837" w:type="dxa"/>
                  <w:tcBorders>
                    <w:top w:val="nil"/>
                    <w:left w:val="nil"/>
                    <w:bottom w:val="single" w:sz="4" w:space="0" w:color="auto"/>
                    <w:right w:val="single" w:sz="4" w:space="0" w:color="auto"/>
                  </w:tcBorders>
                  <w:shd w:val="clear" w:color="auto" w:fill="auto"/>
                  <w:hideMark/>
                </w:tcPr>
                <w:p w14:paraId="63182B7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3147B6D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4,3733</w:t>
                  </w:r>
                </w:p>
              </w:tc>
              <w:tc>
                <w:tcPr>
                  <w:tcW w:w="2108" w:type="dxa"/>
                  <w:tcBorders>
                    <w:top w:val="nil"/>
                    <w:left w:val="nil"/>
                    <w:bottom w:val="single" w:sz="4" w:space="0" w:color="auto"/>
                    <w:right w:val="single" w:sz="4" w:space="0" w:color="auto"/>
                  </w:tcBorders>
                  <w:shd w:val="clear" w:color="auto" w:fill="auto"/>
                  <w:hideMark/>
                </w:tcPr>
                <w:p w14:paraId="273F1F3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7A600EF"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7ADA98C4"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76</w:t>
                  </w:r>
                </w:p>
              </w:tc>
              <w:tc>
                <w:tcPr>
                  <w:tcW w:w="3207" w:type="dxa"/>
                  <w:tcBorders>
                    <w:top w:val="nil"/>
                    <w:left w:val="nil"/>
                    <w:bottom w:val="single" w:sz="4" w:space="0" w:color="auto"/>
                    <w:right w:val="single" w:sz="4" w:space="0" w:color="auto"/>
                  </w:tcBorders>
                  <w:shd w:val="clear" w:color="auto" w:fill="auto"/>
                  <w:hideMark/>
                </w:tcPr>
                <w:p w14:paraId="2F2392C3"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Уплотнение грунта пневматическими трамбовками, группа грунтов: 1-2</w:t>
                  </w:r>
                </w:p>
              </w:tc>
              <w:tc>
                <w:tcPr>
                  <w:tcW w:w="837" w:type="dxa"/>
                  <w:tcBorders>
                    <w:top w:val="nil"/>
                    <w:left w:val="nil"/>
                    <w:bottom w:val="single" w:sz="4" w:space="0" w:color="auto"/>
                    <w:right w:val="single" w:sz="4" w:space="0" w:color="auto"/>
                  </w:tcBorders>
                  <w:shd w:val="clear" w:color="auto" w:fill="auto"/>
                  <w:hideMark/>
                </w:tcPr>
                <w:p w14:paraId="02C20A8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691B702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4,3733</w:t>
                  </w:r>
                </w:p>
              </w:tc>
              <w:tc>
                <w:tcPr>
                  <w:tcW w:w="2108" w:type="dxa"/>
                  <w:tcBorders>
                    <w:top w:val="nil"/>
                    <w:left w:val="nil"/>
                    <w:bottom w:val="single" w:sz="4" w:space="0" w:color="auto"/>
                    <w:right w:val="single" w:sz="4" w:space="0" w:color="auto"/>
                  </w:tcBorders>
                  <w:shd w:val="clear" w:color="auto" w:fill="auto"/>
                  <w:hideMark/>
                </w:tcPr>
                <w:p w14:paraId="5CAB6DF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22A072A"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67E9BC0"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11. 02-01-03 . Подключение сетей холодного водоснабжения ХВС и КНС</w:t>
                  </w:r>
                </w:p>
              </w:tc>
            </w:tr>
            <w:tr w:rsidR="000563CE" w:rsidRPr="000563CE" w14:paraId="2DD651EE"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5161BE2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77</w:t>
                  </w:r>
                </w:p>
              </w:tc>
              <w:tc>
                <w:tcPr>
                  <w:tcW w:w="3207" w:type="dxa"/>
                  <w:tcBorders>
                    <w:top w:val="nil"/>
                    <w:left w:val="nil"/>
                    <w:bottom w:val="single" w:sz="4" w:space="0" w:color="auto"/>
                    <w:right w:val="single" w:sz="4" w:space="0" w:color="auto"/>
                  </w:tcBorders>
                  <w:shd w:val="clear" w:color="auto" w:fill="auto"/>
                  <w:hideMark/>
                </w:tcPr>
                <w:p w14:paraId="2DC9E884"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Укладка стальных водопроводных труб с гидравлическим испытанием диаметром: 125 мм</w:t>
                  </w:r>
                </w:p>
              </w:tc>
              <w:tc>
                <w:tcPr>
                  <w:tcW w:w="837" w:type="dxa"/>
                  <w:tcBorders>
                    <w:top w:val="nil"/>
                    <w:left w:val="nil"/>
                    <w:bottom w:val="single" w:sz="4" w:space="0" w:color="auto"/>
                    <w:right w:val="single" w:sz="4" w:space="0" w:color="auto"/>
                  </w:tcBorders>
                  <w:shd w:val="clear" w:color="auto" w:fill="auto"/>
                  <w:hideMark/>
                </w:tcPr>
                <w:p w14:paraId="35E9E8D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км</w:t>
                  </w:r>
                </w:p>
              </w:tc>
              <w:tc>
                <w:tcPr>
                  <w:tcW w:w="1331" w:type="dxa"/>
                  <w:tcBorders>
                    <w:top w:val="nil"/>
                    <w:left w:val="nil"/>
                    <w:bottom w:val="single" w:sz="4" w:space="0" w:color="auto"/>
                    <w:right w:val="single" w:sz="4" w:space="0" w:color="auto"/>
                  </w:tcBorders>
                  <w:shd w:val="clear" w:color="auto" w:fill="auto"/>
                  <w:hideMark/>
                </w:tcPr>
                <w:p w14:paraId="6995841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0,0006</w:t>
                  </w:r>
                </w:p>
              </w:tc>
              <w:tc>
                <w:tcPr>
                  <w:tcW w:w="2108" w:type="dxa"/>
                  <w:tcBorders>
                    <w:top w:val="nil"/>
                    <w:left w:val="nil"/>
                    <w:bottom w:val="single" w:sz="4" w:space="0" w:color="auto"/>
                    <w:right w:val="single" w:sz="4" w:space="0" w:color="auto"/>
                  </w:tcBorders>
                  <w:shd w:val="clear" w:color="auto" w:fill="auto"/>
                  <w:hideMark/>
                </w:tcPr>
                <w:p w14:paraId="27F99BA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8F8827D"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1211EAA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78</w:t>
                  </w:r>
                </w:p>
              </w:tc>
              <w:tc>
                <w:tcPr>
                  <w:tcW w:w="3207" w:type="dxa"/>
                  <w:tcBorders>
                    <w:top w:val="nil"/>
                    <w:left w:val="nil"/>
                    <w:bottom w:val="single" w:sz="4" w:space="0" w:color="auto"/>
                    <w:right w:val="single" w:sz="4" w:space="0" w:color="auto"/>
                  </w:tcBorders>
                  <w:shd w:val="clear" w:color="auto" w:fill="auto"/>
                  <w:hideMark/>
                </w:tcPr>
                <w:p w14:paraId="54631427"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Протаскивание в футляр стальных труб диаметром: 100 мм</w:t>
                  </w:r>
                </w:p>
              </w:tc>
              <w:tc>
                <w:tcPr>
                  <w:tcW w:w="837" w:type="dxa"/>
                  <w:tcBorders>
                    <w:top w:val="nil"/>
                    <w:left w:val="nil"/>
                    <w:bottom w:val="single" w:sz="4" w:space="0" w:color="auto"/>
                    <w:right w:val="single" w:sz="4" w:space="0" w:color="auto"/>
                  </w:tcBorders>
                  <w:shd w:val="clear" w:color="auto" w:fill="auto"/>
                  <w:hideMark/>
                </w:tcPr>
                <w:p w14:paraId="78090B0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w:t>
                  </w:r>
                </w:p>
              </w:tc>
              <w:tc>
                <w:tcPr>
                  <w:tcW w:w="1331" w:type="dxa"/>
                  <w:tcBorders>
                    <w:top w:val="nil"/>
                    <w:left w:val="nil"/>
                    <w:bottom w:val="single" w:sz="4" w:space="0" w:color="auto"/>
                    <w:right w:val="single" w:sz="4" w:space="0" w:color="auto"/>
                  </w:tcBorders>
                  <w:shd w:val="clear" w:color="auto" w:fill="auto"/>
                  <w:hideMark/>
                </w:tcPr>
                <w:p w14:paraId="0DFA381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0,606</w:t>
                  </w:r>
                </w:p>
              </w:tc>
              <w:tc>
                <w:tcPr>
                  <w:tcW w:w="2108" w:type="dxa"/>
                  <w:tcBorders>
                    <w:top w:val="nil"/>
                    <w:left w:val="nil"/>
                    <w:bottom w:val="single" w:sz="4" w:space="0" w:color="auto"/>
                    <w:right w:val="single" w:sz="4" w:space="0" w:color="auto"/>
                  </w:tcBorders>
                  <w:shd w:val="clear" w:color="auto" w:fill="auto"/>
                  <w:hideMark/>
                </w:tcPr>
                <w:p w14:paraId="534569CB"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978C23E"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60B2C4E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lastRenderedPageBreak/>
                    <w:t>79</w:t>
                  </w:r>
                </w:p>
              </w:tc>
              <w:tc>
                <w:tcPr>
                  <w:tcW w:w="3207" w:type="dxa"/>
                  <w:tcBorders>
                    <w:top w:val="nil"/>
                    <w:left w:val="nil"/>
                    <w:bottom w:val="single" w:sz="4" w:space="0" w:color="auto"/>
                    <w:right w:val="single" w:sz="4" w:space="0" w:color="auto"/>
                  </w:tcBorders>
                  <w:shd w:val="clear" w:color="auto" w:fill="auto"/>
                  <w:hideMark/>
                </w:tcPr>
                <w:p w14:paraId="4538EDC5"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Укладка стальных водопроводных труб с гидравлическим испытанием диаметром: 50 мм</w:t>
                  </w:r>
                </w:p>
              </w:tc>
              <w:tc>
                <w:tcPr>
                  <w:tcW w:w="837" w:type="dxa"/>
                  <w:tcBorders>
                    <w:top w:val="nil"/>
                    <w:left w:val="nil"/>
                    <w:bottom w:val="single" w:sz="4" w:space="0" w:color="auto"/>
                    <w:right w:val="single" w:sz="4" w:space="0" w:color="auto"/>
                  </w:tcBorders>
                  <w:shd w:val="clear" w:color="auto" w:fill="auto"/>
                  <w:hideMark/>
                </w:tcPr>
                <w:p w14:paraId="3406713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км</w:t>
                  </w:r>
                </w:p>
              </w:tc>
              <w:tc>
                <w:tcPr>
                  <w:tcW w:w="1331" w:type="dxa"/>
                  <w:tcBorders>
                    <w:top w:val="nil"/>
                    <w:left w:val="nil"/>
                    <w:bottom w:val="single" w:sz="4" w:space="0" w:color="auto"/>
                    <w:right w:val="single" w:sz="4" w:space="0" w:color="auto"/>
                  </w:tcBorders>
                  <w:shd w:val="clear" w:color="auto" w:fill="auto"/>
                  <w:hideMark/>
                </w:tcPr>
                <w:p w14:paraId="76320BD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0,007</w:t>
                  </w:r>
                </w:p>
              </w:tc>
              <w:tc>
                <w:tcPr>
                  <w:tcW w:w="2108" w:type="dxa"/>
                  <w:tcBorders>
                    <w:top w:val="nil"/>
                    <w:left w:val="nil"/>
                    <w:bottom w:val="single" w:sz="4" w:space="0" w:color="auto"/>
                    <w:right w:val="single" w:sz="4" w:space="0" w:color="auto"/>
                  </w:tcBorders>
                  <w:shd w:val="clear" w:color="auto" w:fill="auto"/>
                  <w:hideMark/>
                </w:tcPr>
                <w:p w14:paraId="78FE290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04B34E0" w14:textId="77777777" w:rsidTr="000563CE">
              <w:trPr>
                <w:trHeight w:val="1428"/>
              </w:trPr>
              <w:tc>
                <w:tcPr>
                  <w:tcW w:w="617" w:type="dxa"/>
                  <w:tcBorders>
                    <w:top w:val="nil"/>
                    <w:left w:val="single" w:sz="4" w:space="0" w:color="auto"/>
                    <w:bottom w:val="single" w:sz="4" w:space="0" w:color="auto"/>
                    <w:right w:val="single" w:sz="4" w:space="0" w:color="auto"/>
                  </w:tcBorders>
                  <w:shd w:val="clear" w:color="auto" w:fill="auto"/>
                  <w:noWrap/>
                  <w:hideMark/>
                </w:tcPr>
                <w:p w14:paraId="38C0902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80</w:t>
                  </w:r>
                </w:p>
              </w:tc>
              <w:tc>
                <w:tcPr>
                  <w:tcW w:w="3207" w:type="dxa"/>
                  <w:tcBorders>
                    <w:top w:val="nil"/>
                    <w:left w:val="nil"/>
                    <w:bottom w:val="single" w:sz="4" w:space="0" w:color="auto"/>
                    <w:right w:val="single" w:sz="4" w:space="0" w:color="auto"/>
                  </w:tcBorders>
                  <w:shd w:val="clear" w:color="auto" w:fill="auto"/>
                  <w:hideMark/>
                </w:tcPr>
                <w:p w14:paraId="4E660007"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Надземная прокладка стальных трубопроводов в изоляции из пенополиуретана (ППУ) с изоляцией стыков скорлупами при номинальном давлении 1,6 МПа, температуре 150°С, диаметр труб: 50 мм</w:t>
                  </w:r>
                  <w:r w:rsidRPr="000563CE">
                    <w:rPr>
                      <w:rFonts w:ascii="Times New Roman" w:hAnsi="Times New Roman"/>
                      <w:color w:val="000000"/>
                      <w:sz w:val="20"/>
                      <w:szCs w:val="20"/>
                    </w:rPr>
                    <w:br/>
                    <w:t>Применительно</w:t>
                  </w:r>
                </w:p>
              </w:tc>
              <w:tc>
                <w:tcPr>
                  <w:tcW w:w="837" w:type="dxa"/>
                  <w:tcBorders>
                    <w:top w:val="nil"/>
                    <w:left w:val="nil"/>
                    <w:bottom w:val="single" w:sz="4" w:space="0" w:color="auto"/>
                    <w:right w:val="single" w:sz="4" w:space="0" w:color="auto"/>
                  </w:tcBorders>
                  <w:shd w:val="clear" w:color="auto" w:fill="auto"/>
                  <w:hideMark/>
                </w:tcPr>
                <w:p w14:paraId="3A1BF5A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км</w:t>
                  </w:r>
                </w:p>
              </w:tc>
              <w:tc>
                <w:tcPr>
                  <w:tcW w:w="1331" w:type="dxa"/>
                  <w:tcBorders>
                    <w:top w:val="nil"/>
                    <w:left w:val="nil"/>
                    <w:bottom w:val="single" w:sz="4" w:space="0" w:color="auto"/>
                    <w:right w:val="single" w:sz="4" w:space="0" w:color="auto"/>
                  </w:tcBorders>
                  <w:shd w:val="clear" w:color="auto" w:fill="auto"/>
                  <w:hideMark/>
                </w:tcPr>
                <w:p w14:paraId="5DAC74E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0,002</w:t>
                  </w:r>
                </w:p>
              </w:tc>
              <w:tc>
                <w:tcPr>
                  <w:tcW w:w="2108" w:type="dxa"/>
                  <w:tcBorders>
                    <w:top w:val="nil"/>
                    <w:left w:val="nil"/>
                    <w:bottom w:val="single" w:sz="4" w:space="0" w:color="auto"/>
                    <w:right w:val="single" w:sz="4" w:space="0" w:color="auto"/>
                  </w:tcBorders>
                  <w:shd w:val="clear" w:color="auto" w:fill="auto"/>
                  <w:hideMark/>
                </w:tcPr>
                <w:p w14:paraId="3C0D2B8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364F396" w14:textId="77777777" w:rsidTr="000563CE">
              <w:trPr>
                <w:trHeight w:val="1020"/>
              </w:trPr>
              <w:tc>
                <w:tcPr>
                  <w:tcW w:w="617" w:type="dxa"/>
                  <w:tcBorders>
                    <w:top w:val="nil"/>
                    <w:left w:val="single" w:sz="4" w:space="0" w:color="auto"/>
                    <w:bottom w:val="single" w:sz="4" w:space="0" w:color="auto"/>
                    <w:right w:val="single" w:sz="4" w:space="0" w:color="auto"/>
                  </w:tcBorders>
                  <w:shd w:val="clear" w:color="auto" w:fill="auto"/>
                  <w:noWrap/>
                  <w:hideMark/>
                </w:tcPr>
                <w:p w14:paraId="403871F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81</w:t>
                  </w:r>
                </w:p>
              </w:tc>
              <w:tc>
                <w:tcPr>
                  <w:tcW w:w="3207" w:type="dxa"/>
                  <w:tcBorders>
                    <w:top w:val="nil"/>
                    <w:left w:val="nil"/>
                    <w:bottom w:val="single" w:sz="4" w:space="0" w:color="auto"/>
                    <w:right w:val="single" w:sz="4" w:space="0" w:color="auto"/>
                  </w:tcBorders>
                  <w:shd w:val="clear" w:color="auto" w:fill="auto"/>
                  <w:hideMark/>
                </w:tcPr>
                <w:p w14:paraId="507986A5"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Нанесение весьма усиленной антикоррозионной битумно-резиновой или битумно-полимерной изоляции на стыки и фасонные части стальных трубопроводов диаметром: 50 мм</w:t>
                  </w:r>
                </w:p>
              </w:tc>
              <w:tc>
                <w:tcPr>
                  <w:tcW w:w="837" w:type="dxa"/>
                  <w:tcBorders>
                    <w:top w:val="nil"/>
                    <w:left w:val="nil"/>
                    <w:bottom w:val="single" w:sz="4" w:space="0" w:color="auto"/>
                    <w:right w:val="single" w:sz="4" w:space="0" w:color="auto"/>
                  </w:tcBorders>
                  <w:shd w:val="clear" w:color="auto" w:fill="auto"/>
                  <w:hideMark/>
                </w:tcPr>
                <w:p w14:paraId="612F475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км</w:t>
                  </w:r>
                </w:p>
              </w:tc>
              <w:tc>
                <w:tcPr>
                  <w:tcW w:w="1331" w:type="dxa"/>
                  <w:tcBorders>
                    <w:top w:val="nil"/>
                    <w:left w:val="nil"/>
                    <w:bottom w:val="single" w:sz="4" w:space="0" w:color="auto"/>
                    <w:right w:val="single" w:sz="4" w:space="0" w:color="auto"/>
                  </w:tcBorders>
                  <w:shd w:val="clear" w:color="auto" w:fill="auto"/>
                  <w:hideMark/>
                </w:tcPr>
                <w:p w14:paraId="6DD01DC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0,00909</w:t>
                  </w:r>
                </w:p>
              </w:tc>
              <w:tc>
                <w:tcPr>
                  <w:tcW w:w="2108" w:type="dxa"/>
                  <w:tcBorders>
                    <w:top w:val="nil"/>
                    <w:left w:val="nil"/>
                    <w:bottom w:val="single" w:sz="4" w:space="0" w:color="auto"/>
                    <w:right w:val="single" w:sz="4" w:space="0" w:color="auto"/>
                  </w:tcBorders>
                  <w:shd w:val="clear" w:color="auto" w:fill="auto"/>
                  <w:hideMark/>
                </w:tcPr>
                <w:p w14:paraId="641276D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B760EAB"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42E19C2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82</w:t>
                  </w:r>
                </w:p>
              </w:tc>
              <w:tc>
                <w:tcPr>
                  <w:tcW w:w="3207" w:type="dxa"/>
                  <w:tcBorders>
                    <w:top w:val="nil"/>
                    <w:left w:val="nil"/>
                    <w:bottom w:val="single" w:sz="4" w:space="0" w:color="auto"/>
                    <w:right w:val="single" w:sz="4" w:space="0" w:color="auto"/>
                  </w:tcBorders>
                  <w:shd w:val="clear" w:color="auto" w:fill="auto"/>
                  <w:hideMark/>
                </w:tcPr>
                <w:p w14:paraId="64307C20"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Изоляция поверхностей трубопроводов штучными изделиями из пенополиуретана (полуцилиндрами и сегментами)</w:t>
                  </w:r>
                </w:p>
              </w:tc>
              <w:tc>
                <w:tcPr>
                  <w:tcW w:w="837" w:type="dxa"/>
                  <w:tcBorders>
                    <w:top w:val="nil"/>
                    <w:left w:val="nil"/>
                    <w:bottom w:val="single" w:sz="4" w:space="0" w:color="auto"/>
                    <w:right w:val="single" w:sz="4" w:space="0" w:color="auto"/>
                  </w:tcBorders>
                  <w:shd w:val="clear" w:color="auto" w:fill="auto"/>
                  <w:hideMark/>
                </w:tcPr>
                <w:p w14:paraId="3316D06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0D461E7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0,09</w:t>
                  </w:r>
                </w:p>
              </w:tc>
              <w:tc>
                <w:tcPr>
                  <w:tcW w:w="2108" w:type="dxa"/>
                  <w:tcBorders>
                    <w:top w:val="nil"/>
                    <w:left w:val="nil"/>
                    <w:bottom w:val="single" w:sz="4" w:space="0" w:color="auto"/>
                    <w:right w:val="single" w:sz="4" w:space="0" w:color="auto"/>
                  </w:tcBorders>
                  <w:shd w:val="clear" w:color="auto" w:fill="auto"/>
                  <w:hideMark/>
                </w:tcPr>
                <w:p w14:paraId="560C932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B878421"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3B1D853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83</w:t>
                  </w:r>
                </w:p>
              </w:tc>
              <w:tc>
                <w:tcPr>
                  <w:tcW w:w="3207" w:type="dxa"/>
                  <w:tcBorders>
                    <w:top w:val="nil"/>
                    <w:left w:val="nil"/>
                    <w:bottom w:val="single" w:sz="4" w:space="0" w:color="auto"/>
                    <w:right w:val="single" w:sz="4" w:space="0" w:color="auto"/>
                  </w:tcBorders>
                  <w:shd w:val="clear" w:color="auto" w:fill="auto"/>
                  <w:hideMark/>
                </w:tcPr>
                <w:p w14:paraId="768D9488"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Покрытие поверхности изоляции трубопроводов: пленками ПВХ, армопластами</w:t>
                  </w:r>
                </w:p>
              </w:tc>
              <w:tc>
                <w:tcPr>
                  <w:tcW w:w="837" w:type="dxa"/>
                  <w:tcBorders>
                    <w:top w:val="nil"/>
                    <w:left w:val="nil"/>
                    <w:bottom w:val="single" w:sz="4" w:space="0" w:color="auto"/>
                    <w:right w:val="single" w:sz="4" w:space="0" w:color="auto"/>
                  </w:tcBorders>
                  <w:shd w:val="clear" w:color="auto" w:fill="auto"/>
                  <w:hideMark/>
                </w:tcPr>
                <w:p w14:paraId="30880CA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м2</w:t>
                  </w:r>
                </w:p>
              </w:tc>
              <w:tc>
                <w:tcPr>
                  <w:tcW w:w="1331" w:type="dxa"/>
                  <w:tcBorders>
                    <w:top w:val="nil"/>
                    <w:left w:val="nil"/>
                    <w:bottom w:val="single" w:sz="4" w:space="0" w:color="auto"/>
                    <w:right w:val="single" w:sz="4" w:space="0" w:color="auto"/>
                  </w:tcBorders>
                  <w:shd w:val="clear" w:color="auto" w:fill="auto"/>
                  <w:hideMark/>
                </w:tcPr>
                <w:p w14:paraId="6E5A6E6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1,76</w:t>
                  </w:r>
                </w:p>
              </w:tc>
              <w:tc>
                <w:tcPr>
                  <w:tcW w:w="2108" w:type="dxa"/>
                  <w:tcBorders>
                    <w:top w:val="nil"/>
                    <w:left w:val="nil"/>
                    <w:bottom w:val="single" w:sz="4" w:space="0" w:color="auto"/>
                    <w:right w:val="single" w:sz="4" w:space="0" w:color="auto"/>
                  </w:tcBorders>
                  <w:shd w:val="clear" w:color="auto" w:fill="auto"/>
                  <w:hideMark/>
                </w:tcPr>
                <w:p w14:paraId="1E4A82C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0B8578A"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08E4A12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84</w:t>
                  </w:r>
                </w:p>
              </w:tc>
              <w:tc>
                <w:tcPr>
                  <w:tcW w:w="3207" w:type="dxa"/>
                  <w:tcBorders>
                    <w:top w:val="nil"/>
                    <w:left w:val="nil"/>
                    <w:bottom w:val="single" w:sz="4" w:space="0" w:color="auto"/>
                    <w:right w:val="single" w:sz="4" w:space="0" w:color="auto"/>
                  </w:tcBorders>
                  <w:shd w:val="clear" w:color="auto" w:fill="auto"/>
                  <w:hideMark/>
                </w:tcPr>
                <w:p w14:paraId="46084E95"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Покрытие изоляции плоских (криволинейных) поверхностей листовым металлом с заготовкой покрытия</w:t>
                  </w:r>
                </w:p>
              </w:tc>
              <w:tc>
                <w:tcPr>
                  <w:tcW w:w="837" w:type="dxa"/>
                  <w:tcBorders>
                    <w:top w:val="nil"/>
                    <w:left w:val="nil"/>
                    <w:bottom w:val="single" w:sz="4" w:space="0" w:color="auto"/>
                    <w:right w:val="single" w:sz="4" w:space="0" w:color="auto"/>
                  </w:tcBorders>
                  <w:shd w:val="clear" w:color="auto" w:fill="auto"/>
                  <w:hideMark/>
                </w:tcPr>
                <w:p w14:paraId="47BB810C"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м2</w:t>
                  </w:r>
                </w:p>
              </w:tc>
              <w:tc>
                <w:tcPr>
                  <w:tcW w:w="1331" w:type="dxa"/>
                  <w:tcBorders>
                    <w:top w:val="nil"/>
                    <w:left w:val="nil"/>
                    <w:bottom w:val="single" w:sz="4" w:space="0" w:color="auto"/>
                    <w:right w:val="single" w:sz="4" w:space="0" w:color="auto"/>
                  </w:tcBorders>
                  <w:shd w:val="clear" w:color="auto" w:fill="auto"/>
                  <w:hideMark/>
                </w:tcPr>
                <w:p w14:paraId="7F5277C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0,508</w:t>
                  </w:r>
                </w:p>
              </w:tc>
              <w:tc>
                <w:tcPr>
                  <w:tcW w:w="2108" w:type="dxa"/>
                  <w:tcBorders>
                    <w:top w:val="nil"/>
                    <w:left w:val="nil"/>
                    <w:bottom w:val="single" w:sz="4" w:space="0" w:color="auto"/>
                    <w:right w:val="single" w:sz="4" w:space="0" w:color="auto"/>
                  </w:tcBorders>
                  <w:shd w:val="clear" w:color="auto" w:fill="auto"/>
                  <w:hideMark/>
                </w:tcPr>
                <w:p w14:paraId="19CB20D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DDB1040"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B0304C6"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Монтаж запорной арматуры и фасонных элементов</w:t>
                  </w:r>
                </w:p>
              </w:tc>
            </w:tr>
            <w:tr w:rsidR="000563CE" w:rsidRPr="000563CE" w14:paraId="001BFB1A"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780B257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85</w:t>
                  </w:r>
                </w:p>
              </w:tc>
              <w:tc>
                <w:tcPr>
                  <w:tcW w:w="3207" w:type="dxa"/>
                  <w:tcBorders>
                    <w:top w:val="nil"/>
                    <w:left w:val="nil"/>
                    <w:bottom w:val="single" w:sz="4" w:space="0" w:color="auto"/>
                    <w:right w:val="single" w:sz="4" w:space="0" w:color="auto"/>
                  </w:tcBorders>
                  <w:shd w:val="clear" w:color="auto" w:fill="auto"/>
                  <w:hideMark/>
                </w:tcPr>
                <w:p w14:paraId="5EA830BF"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Установка фасонных частей стальных сварным соединением с трубопроводом отводы, колена, патрубки и переходы диаметром: до 100 мм</w:t>
                  </w:r>
                </w:p>
              </w:tc>
              <w:tc>
                <w:tcPr>
                  <w:tcW w:w="837" w:type="dxa"/>
                  <w:tcBorders>
                    <w:top w:val="nil"/>
                    <w:left w:val="nil"/>
                    <w:bottom w:val="single" w:sz="4" w:space="0" w:color="auto"/>
                    <w:right w:val="single" w:sz="4" w:space="0" w:color="auto"/>
                  </w:tcBorders>
                  <w:shd w:val="clear" w:color="auto" w:fill="auto"/>
                  <w:hideMark/>
                </w:tcPr>
                <w:p w14:paraId="7563015A"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7237BE1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6</w:t>
                  </w:r>
                </w:p>
              </w:tc>
              <w:tc>
                <w:tcPr>
                  <w:tcW w:w="2108" w:type="dxa"/>
                  <w:tcBorders>
                    <w:top w:val="nil"/>
                    <w:left w:val="nil"/>
                    <w:bottom w:val="single" w:sz="4" w:space="0" w:color="auto"/>
                    <w:right w:val="single" w:sz="4" w:space="0" w:color="auto"/>
                  </w:tcBorders>
                  <w:shd w:val="clear" w:color="auto" w:fill="auto"/>
                  <w:hideMark/>
                </w:tcPr>
                <w:p w14:paraId="5F84AE3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3AABE2A"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4C7CD1BC"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86</w:t>
                  </w:r>
                </w:p>
              </w:tc>
              <w:tc>
                <w:tcPr>
                  <w:tcW w:w="3207" w:type="dxa"/>
                  <w:tcBorders>
                    <w:top w:val="nil"/>
                    <w:left w:val="nil"/>
                    <w:bottom w:val="single" w:sz="4" w:space="0" w:color="auto"/>
                    <w:right w:val="single" w:sz="4" w:space="0" w:color="auto"/>
                  </w:tcBorders>
                  <w:shd w:val="clear" w:color="auto" w:fill="auto"/>
                  <w:hideMark/>
                </w:tcPr>
                <w:p w14:paraId="6B870977"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Приварка фланцев к стальным трубопроводам диаметром: 50 мм</w:t>
                  </w:r>
                </w:p>
              </w:tc>
              <w:tc>
                <w:tcPr>
                  <w:tcW w:w="837" w:type="dxa"/>
                  <w:tcBorders>
                    <w:top w:val="nil"/>
                    <w:left w:val="nil"/>
                    <w:bottom w:val="single" w:sz="4" w:space="0" w:color="auto"/>
                    <w:right w:val="single" w:sz="4" w:space="0" w:color="auto"/>
                  </w:tcBorders>
                  <w:shd w:val="clear" w:color="auto" w:fill="auto"/>
                  <w:hideMark/>
                </w:tcPr>
                <w:p w14:paraId="3682FF3C"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5A8674F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73411AB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0947735"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684E297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87</w:t>
                  </w:r>
                </w:p>
              </w:tc>
              <w:tc>
                <w:tcPr>
                  <w:tcW w:w="3207" w:type="dxa"/>
                  <w:tcBorders>
                    <w:top w:val="nil"/>
                    <w:left w:val="nil"/>
                    <w:bottom w:val="single" w:sz="4" w:space="0" w:color="auto"/>
                    <w:right w:val="single" w:sz="4" w:space="0" w:color="auto"/>
                  </w:tcBorders>
                  <w:shd w:val="clear" w:color="auto" w:fill="auto"/>
                  <w:hideMark/>
                </w:tcPr>
                <w:p w14:paraId="1998F29A"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Установка задвижек или клапанов обратных стальных диаметром: 50 мм</w:t>
                  </w:r>
                </w:p>
              </w:tc>
              <w:tc>
                <w:tcPr>
                  <w:tcW w:w="837" w:type="dxa"/>
                  <w:tcBorders>
                    <w:top w:val="nil"/>
                    <w:left w:val="nil"/>
                    <w:bottom w:val="single" w:sz="4" w:space="0" w:color="auto"/>
                    <w:right w:val="single" w:sz="4" w:space="0" w:color="auto"/>
                  </w:tcBorders>
                  <w:shd w:val="clear" w:color="auto" w:fill="auto"/>
                  <w:hideMark/>
                </w:tcPr>
                <w:p w14:paraId="1B9FBEE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5A6BB6A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w:t>
                  </w:r>
                </w:p>
              </w:tc>
              <w:tc>
                <w:tcPr>
                  <w:tcW w:w="2108" w:type="dxa"/>
                  <w:tcBorders>
                    <w:top w:val="nil"/>
                    <w:left w:val="nil"/>
                    <w:bottom w:val="single" w:sz="4" w:space="0" w:color="auto"/>
                    <w:right w:val="single" w:sz="4" w:space="0" w:color="auto"/>
                  </w:tcBorders>
                  <w:shd w:val="clear" w:color="auto" w:fill="auto"/>
                  <w:hideMark/>
                </w:tcPr>
                <w:p w14:paraId="714A0AF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F9FDBFB"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1AAE0A4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88</w:t>
                  </w:r>
                </w:p>
              </w:tc>
              <w:tc>
                <w:tcPr>
                  <w:tcW w:w="3207" w:type="dxa"/>
                  <w:tcBorders>
                    <w:top w:val="nil"/>
                    <w:left w:val="nil"/>
                    <w:bottom w:val="single" w:sz="4" w:space="0" w:color="auto"/>
                    <w:right w:val="single" w:sz="4" w:space="0" w:color="auto"/>
                  </w:tcBorders>
                  <w:shd w:val="clear" w:color="auto" w:fill="auto"/>
                  <w:hideMark/>
                </w:tcPr>
                <w:p w14:paraId="21CD9127"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Установка задвижек или клапанов обратных стальных диаметром: 50 мм В помещении БМК</w:t>
                  </w:r>
                </w:p>
              </w:tc>
              <w:tc>
                <w:tcPr>
                  <w:tcW w:w="837" w:type="dxa"/>
                  <w:tcBorders>
                    <w:top w:val="nil"/>
                    <w:left w:val="nil"/>
                    <w:bottom w:val="single" w:sz="4" w:space="0" w:color="auto"/>
                    <w:right w:val="single" w:sz="4" w:space="0" w:color="auto"/>
                  </w:tcBorders>
                  <w:shd w:val="clear" w:color="auto" w:fill="auto"/>
                  <w:hideMark/>
                </w:tcPr>
                <w:p w14:paraId="6646379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2ECFA56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w:t>
                  </w:r>
                </w:p>
              </w:tc>
              <w:tc>
                <w:tcPr>
                  <w:tcW w:w="2108" w:type="dxa"/>
                  <w:tcBorders>
                    <w:top w:val="nil"/>
                    <w:left w:val="nil"/>
                    <w:bottom w:val="single" w:sz="4" w:space="0" w:color="auto"/>
                    <w:right w:val="single" w:sz="4" w:space="0" w:color="auto"/>
                  </w:tcBorders>
                  <w:shd w:val="clear" w:color="auto" w:fill="auto"/>
                  <w:hideMark/>
                </w:tcPr>
                <w:p w14:paraId="6F0A0CF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0D85E926"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2C7293D"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Канализационные сети</w:t>
                  </w:r>
                </w:p>
              </w:tc>
            </w:tr>
            <w:tr w:rsidR="000563CE" w:rsidRPr="000563CE" w14:paraId="21FBBFEA"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654DFE1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lastRenderedPageBreak/>
                    <w:t>89</w:t>
                  </w:r>
                </w:p>
              </w:tc>
              <w:tc>
                <w:tcPr>
                  <w:tcW w:w="3207" w:type="dxa"/>
                  <w:tcBorders>
                    <w:top w:val="nil"/>
                    <w:left w:val="nil"/>
                    <w:bottom w:val="single" w:sz="4" w:space="0" w:color="auto"/>
                    <w:right w:val="single" w:sz="4" w:space="0" w:color="auto"/>
                  </w:tcBorders>
                  <w:shd w:val="clear" w:color="auto" w:fill="auto"/>
                  <w:hideMark/>
                </w:tcPr>
                <w:p w14:paraId="7C18B2E8"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Укладка трубопроводов из хризотилцементных безнапорных труб диаметром: до 150 мм</w:t>
                  </w:r>
                </w:p>
              </w:tc>
              <w:tc>
                <w:tcPr>
                  <w:tcW w:w="837" w:type="dxa"/>
                  <w:tcBorders>
                    <w:top w:val="nil"/>
                    <w:left w:val="nil"/>
                    <w:bottom w:val="single" w:sz="4" w:space="0" w:color="auto"/>
                    <w:right w:val="single" w:sz="4" w:space="0" w:color="auto"/>
                  </w:tcBorders>
                  <w:shd w:val="clear" w:color="auto" w:fill="auto"/>
                  <w:hideMark/>
                </w:tcPr>
                <w:p w14:paraId="5A945B3A"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км</w:t>
                  </w:r>
                </w:p>
              </w:tc>
              <w:tc>
                <w:tcPr>
                  <w:tcW w:w="1331" w:type="dxa"/>
                  <w:tcBorders>
                    <w:top w:val="nil"/>
                    <w:left w:val="nil"/>
                    <w:bottom w:val="single" w:sz="4" w:space="0" w:color="auto"/>
                    <w:right w:val="single" w:sz="4" w:space="0" w:color="auto"/>
                  </w:tcBorders>
                  <w:shd w:val="clear" w:color="auto" w:fill="auto"/>
                  <w:hideMark/>
                </w:tcPr>
                <w:p w14:paraId="087C9DF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0,003</w:t>
                  </w:r>
                </w:p>
              </w:tc>
              <w:tc>
                <w:tcPr>
                  <w:tcW w:w="2108" w:type="dxa"/>
                  <w:tcBorders>
                    <w:top w:val="nil"/>
                    <w:left w:val="nil"/>
                    <w:bottom w:val="single" w:sz="4" w:space="0" w:color="auto"/>
                    <w:right w:val="single" w:sz="4" w:space="0" w:color="auto"/>
                  </w:tcBorders>
                  <w:shd w:val="clear" w:color="auto" w:fill="auto"/>
                  <w:hideMark/>
                </w:tcPr>
                <w:p w14:paraId="2FC48A5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F8822D9"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1FE3019"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Прочие работы</w:t>
                  </w:r>
                </w:p>
              </w:tc>
            </w:tr>
            <w:tr w:rsidR="000563CE" w:rsidRPr="000563CE" w14:paraId="54035CBC"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44ADAAA9"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90</w:t>
                  </w:r>
                </w:p>
              </w:tc>
              <w:tc>
                <w:tcPr>
                  <w:tcW w:w="3207" w:type="dxa"/>
                  <w:tcBorders>
                    <w:top w:val="nil"/>
                    <w:left w:val="nil"/>
                    <w:bottom w:val="single" w:sz="4" w:space="0" w:color="auto"/>
                    <w:right w:val="single" w:sz="4" w:space="0" w:color="auto"/>
                  </w:tcBorders>
                  <w:shd w:val="clear" w:color="auto" w:fill="auto"/>
                  <w:hideMark/>
                </w:tcPr>
                <w:p w14:paraId="5578E857"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Заделка сальников при проходе труб через фундаменты или стены подвала диаметром: до 100 мм</w:t>
                  </w:r>
                </w:p>
              </w:tc>
              <w:tc>
                <w:tcPr>
                  <w:tcW w:w="837" w:type="dxa"/>
                  <w:tcBorders>
                    <w:top w:val="nil"/>
                    <w:left w:val="nil"/>
                    <w:bottom w:val="single" w:sz="4" w:space="0" w:color="auto"/>
                    <w:right w:val="single" w:sz="4" w:space="0" w:color="auto"/>
                  </w:tcBorders>
                  <w:shd w:val="clear" w:color="auto" w:fill="auto"/>
                  <w:hideMark/>
                </w:tcPr>
                <w:p w14:paraId="1A762E5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42DDA10B"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4B77F51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5BA16E6"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0097429"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12. 02-01-04. Подключение наружных тепловых сетей к БМК</w:t>
                  </w:r>
                </w:p>
              </w:tc>
            </w:tr>
            <w:tr w:rsidR="000563CE" w:rsidRPr="000563CE" w14:paraId="7F62E466"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6F0D2C6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91</w:t>
                  </w:r>
                </w:p>
              </w:tc>
              <w:tc>
                <w:tcPr>
                  <w:tcW w:w="3207" w:type="dxa"/>
                  <w:tcBorders>
                    <w:top w:val="nil"/>
                    <w:left w:val="nil"/>
                    <w:bottom w:val="single" w:sz="4" w:space="0" w:color="auto"/>
                    <w:right w:val="single" w:sz="4" w:space="0" w:color="auto"/>
                  </w:tcBorders>
                  <w:shd w:val="clear" w:color="auto" w:fill="auto"/>
                  <w:hideMark/>
                </w:tcPr>
                <w:p w14:paraId="676D43C2"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Укладка стальных водопроводных труб с гидравлическим испытанием диаметром: 200 мм.Гильзы</w:t>
                  </w:r>
                </w:p>
              </w:tc>
              <w:tc>
                <w:tcPr>
                  <w:tcW w:w="837" w:type="dxa"/>
                  <w:tcBorders>
                    <w:top w:val="nil"/>
                    <w:left w:val="nil"/>
                    <w:bottom w:val="single" w:sz="4" w:space="0" w:color="auto"/>
                    <w:right w:val="single" w:sz="4" w:space="0" w:color="auto"/>
                  </w:tcBorders>
                  <w:shd w:val="clear" w:color="auto" w:fill="auto"/>
                  <w:hideMark/>
                </w:tcPr>
                <w:p w14:paraId="65CD494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км</w:t>
                  </w:r>
                </w:p>
              </w:tc>
              <w:tc>
                <w:tcPr>
                  <w:tcW w:w="1331" w:type="dxa"/>
                  <w:tcBorders>
                    <w:top w:val="nil"/>
                    <w:left w:val="nil"/>
                    <w:bottom w:val="single" w:sz="4" w:space="0" w:color="auto"/>
                    <w:right w:val="single" w:sz="4" w:space="0" w:color="auto"/>
                  </w:tcBorders>
                  <w:shd w:val="clear" w:color="auto" w:fill="auto"/>
                  <w:hideMark/>
                </w:tcPr>
                <w:p w14:paraId="0F8241C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0,0006</w:t>
                  </w:r>
                </w:p>
              </w:tc>
              <w:tc>
                <w:tcPr>
                  <w:tcW w:w="2108" w:type="dxa"/>
                  <w:tcBorders>
                    <w:top w:val="nil"/>
                    <w:left w:val="nil"/>
                    <w:bottom w:val="single" w:sz="4" w:space="0" w:color="auto"/>
                    <w:right w:val="single" w:sz="4" w:space="0" w:color="auto"/>
                  </w:tcBorders>
                  <w:shd w:val="clear" w:color="auto" w:fill="auto"/>
                  <w:hideMark/>
                </w:tcPr>
                <w:p w14:paraId="13214BBA"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8DC08A0"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0FE1285A"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92</w:t>
                  </w:r>
                </w:p>
              </w:tc>
              <w:tc>
                <w:tcPr>
                  <w:tcW w:w="3207" w:type="dxa"/>
                  <w:tcBorders>
                    <w:top w:val="nil"/>
                    <w:left w:val="nil"/>
                    <w:bottom w:val="single" w:sz="4" w:space="0" w:color="auto"/>
                    <w:right w:val="single" w:sz="4" w:space="0" w:color="auto"/>
                  </w:tcBorders>
                  <w:shd w:val="clear" w:color="auto" w:fill="auto"/>
                  <w:hideMark/>
                </w:tcPr>
                <w:p w14:paraId="4BD5AB95"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Протаскивание в футляр стальных труб диаметром: 100 мм</w:t>
                  </w:r>
                </w:p>
              </w:tc>
              <w:tc>
                <w:tcPr>
                  <w:tcW w:w="837" w:type="dxa"/>
                  <w:tcBorders>
                    <w:top w:val="nil"/>
                    <w:left w:val="nil"/>
                    <w:bottom w:val="single" w:sz="4" w:space="0" w:color="auto"/>
                    <w:right w:val="single" w:sz="4" w:space="0" w:color="auto"/>
                  </w:tcBorders>
                  <w:shd w:val="clear" w:color="auto" w:fill="auto"/>
                  <w:hideMark/>
                </w:tcPr>
                <w:p w14:paraId="5F24576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w:t>
                  </w:r>
                </w:p>
              </w:tc>
              <w:tc>
                <w:tcPr>
                  <w:tcW w:w="1331" w:type="dxa"/>
                  <w:tcBorders>
                    <w:top w:val="nil"/>
                    <w:left w:val="nil"/>
                    <w:bottom w:val="single" w:sz="4" w:space="0" w:color="auto"/>
                    <w:right w:val="single" w:sz="4" w:space="0" w:color="auto"/>
                  </w:tcBorders>
                  <w:shd w:val="clear" w:color="auto" w:fill="auto"/>
                  <w:hideMark/>
                </w:tcPr>
                <w:p w14:paraId="103925CB"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0,606</w:t>
                  </w:r>
                </w:p>
              </w:tc>
              <w:tc>
                <w:tcPr>
                  <w:tcW w:w="2108" w:type="dxa"/>
                  <w:tcBorders>
                    <w:top w:val="nil"/>
                    <w:left w:val="nil"/>
                    <w:bottom w:val="single" w:sz="4" w:space="0" w:color="auto"/>
                    <w:right w:val="single" w:sz="4" w:space="0" w:color="auto"/>
                  </w:tcBorders>
                  <w:shd w:val="clear" w:color="auto" w:fill="auto"/>
                  <w:hideMark/>
                </w:tcPr>
                <w:p w14:paraId="7B6B926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1F172C2" w14:textId="77777777" w:rsidTr="000563CE">
              <w:trPr>
                <w:trHeight w:val="1428"/>
              </w:trPr>
              <w:tc>
                <w:tcPr>
                  <w:tcW w:w="617" w:type="dxa"/>
                  <w:tcBorders>
                    <w:top w:val="nil"/>
                    <w:left w:val="single" w:sz="4" w:space="0" w:color="auto"/>
                    <w:bottom w:val="single" w:sz="4" w:space="0" w:color="auto"/>
                    <w:right w:val="single" w:sz="4" w:space="0" w:color="auto"/>
                  </w:tcBorders>
                  <w:shd w:val="clear" w:color="auto" w:fill="auto"/>
                  <w:noWrap/>
                  <w:hideMark/>
                </w:tcPr>
                <w:p w14:paraId="5C43DD8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93</w:t>
                  </w:r>
                </w:p>
              </w:tc>
              <w:tc>
                <w:tcPr>
                  <w:tcW w:w="3207" w:type="dxa"/>
                  <w:tcBorders>
                    <w:top w:val="nil"/>
                    <w:left w:val="nil"/>
                    <w:bottom w:val="single" w:sz="4" w:space="0" w:color="auto"/>
                    <w:right w:val="single" w:sz="4" w:space="0" w:color="auto"/>
                  </w:tcBorders>
                  <w:shd w:val="clear" w:color="auto" w:fill="auto"/>
                  <w:hideMark/>
                </w:tcPr>
                <w:p w14:paraId="32968A77"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Надземная прокладка стальных трубопроводов в изоляции из пенополиуретана (ППУ) с изоляцией стыков скорлупами при номинальном давлении 1,6 МПа, температуре 150°С, диаметр труб: 100 мм</w:t>
                  </w:r>
                  <w:r w:rsidRPr="000563CE">
                    <w:rPr>
                      <w:rFonts w:ascii="Times New Roman" w:hAnsi="Times New Roman"/>
                      <w:color w:val="000000"/>
                      <w:sz w:val="20"/>
                      <w:szCs w:val="20"/>
                    </w:rPr>
                    <w:br/>
                    <w:t>Применительно</w:t>
                  </w:r>
                </w:p>
              </w:tc>
              <w:tc>
                <w:tcPr>
                  <w:tcW w:w="837" w:type="dxa"/>
                  <w:tcBorders>
                    <w:top w:val="nil"/>
                    <w:left w:val="nil"/>
                    <w:bottom w:val="single" w:sz="4" w:space="0" w:color="auto"/>
                    <w:right w:val="single" w:sz="4" w:space="0" w:color="auto"/>
                  </w:tcBorders>
                  <w:shd w:val="clear" w:color="auto" w:fill="auto"/>
                  <w:hideMark/>
                </w:tcPr>
                <w:p w14:paraId="544ACBD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км</w:t>
                  </w:r>
                </w:p>
              </w:tc>
              <w:tc>
                <w:tcPr>
                  <w:tcW w:w="1331" w:type="dxa"/>
                  <w:tcBorders>
                    <w:top w:val="nil"/>
                    <w:left w:val="nil"/>
                    <w:bottom w:val="single" w:sz="4" w:space="0" w:color="auto"/>
                    <w:right w:val="single" w:sz="4" w:space="0" w:color="auto"/>
                  </w:tcBorders>
                  <w:shd w:val="clear" w:color="auto" w:fill="auto"/>
                  <w:hideMark/>
                </w:tcPr>
                <w:p w14:paraId="547A3A43"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0,008</w:t>
                  </w:r>
                </w:p>
              </w:tc>
              <w:tc>
                <w:tcPr>
                  <w:tcW w:w="2108" w:type="dxa"/>
                  <w:tcBorders>
                    <w:top w:val="nil"/>
                    <w:left w:val="nil"/>
                    <w:bottom w:val="single" w:sz="4" w:space="0" w:color="auto"/>
                    <w:right w:val="single" w:sz="4" w:space="0" w:color="auto"/>
                  </w:tcBorders>
                  <w:shd w:val="clear" w:color="auto" w:fill="auto"/>
                  <w:hideMark/>
                </w:tcPr>
                <w:p w14:paraId="701A09A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FF53130"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16CC589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94</w:t>
                  </w:r>
                </w:p>
              </w:tc>
              <w:tc>
                <w:tcPr>
                  <w:tcW w:w="3207" w:type="dxa"/>
                  <w:tcBorders>
                    <w:top w:val="nil"/>
                    <w:left w:val="nil"/>
                    <w:bottom w:val="single" w:sz="4" w:space="0" w:color="auto"/>
                    <w:right w:val="single" w:sz="4" w:space="0" w:color="auto"/>
                  </w:tcBorders>
                  <w:shd w:val="clear" w:color="auto" w:fill="auto"/>
                  <w:hideMark/>
                </w:tcPr>
                <w:p w14:paraId="386E6F38"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Установка отводов стальных, изолированных пенополиуретаном (ППУ), диаметром: 108 мм</w:t>
                  </w:r>
                </w:p>
              </w:tc>
              <w:tc>
                <w:tcPr>
                  <w:tcW w:w="837" w:type="dxa"/>
                  <w:tcBorders>
                    <w:top w:val="nil"/>
                    <w:left w:val="nil"/>
                    <w:bottom w:val="single" w:sz="4" w:space="0" w:color="auto"/>
                    <w:right w:val="single" w:sz="4" w:space="0" w:color="auto"/>
                  </w:tcBorders>
                  <w:shd w:val="clear" w:color="auto" w:fill="auto"/>
                  <w:hideMark/>
                </w:tcPr>
                <w:p w14:paraId="7FAD883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3F4E994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4</w:t>
                  </w:r>
                </w:p>
              </w:tc>
              <w:tc>
                <w:tcPr>
                  <w:tcW w:w="2108" w:type="dxa"/>
                  <w:tcBorders>
                    <w:top w:val="nil"/>
                    <w:left w:val="nil"/>
                    <w:bottom w:val="single" w:sz="4" w:space="0" w:color="auto"/>
                    <w:right w:val="single" w:sz="4" w:space="0" w:color="auto"/>
                  </w:tcBorders>
                  <w:shd w:val="clear" w:color="auto" w:fill="auto"/>
                  <w:hideMark/>
                </w:tcPr>
                <w:p w14:paraId="455A9AE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5C4F4793"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3C6CCACA"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95</w:t>
                  </w:r>
                </w:p>
              </w:tc>
              <w:tc>
                <w:tcPr>
                  <w:tcW w:w="3207" w:type="dxa"/>
                  <w:tcBorders>
                    <w:top w:val="nil"/>
                    <w:left w:val="nil"/>
                    <w:bottom w:val="single" w:sz="4" w:space="0" w:color="auto"/>
                    <w:right w:val="single" w:sz="4" w:space="0" w:color="auto"/>
                  </w:tcBorders>
                  <w:shd w:val="clear" w:color="auto" w:fill="auto"/>
                  <w:hideMark/>
                </w:tcPr>
                <w:p w14:paraId="34AC84BF"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Установка тройников стальных, изолированных пенополиуретаном (ППУ), диаметром: 108 мм</w:t>
                  </w:r>
                </w:p>
              </w:tc>
              <w:tc>
                <w:tcPr>
                  <w:tcW w:w="837" w:type="dxa"/>
                  <w:tcBorders>
                    <w:top w:val="nil"/>
                    <w:left w:val="nil"/>
                    <w:bottom w:val="single" w:sz="4" w:space="0" w:color="auto"/>
                    <w:right w:val="single" w:sz="4" w:space="0" w:color="auto"/>
                  </w:tcBorders>
                  <w:shd w:val="clear" w:color="auto" w:fill="auto"/>
                  <w:hideMark/>
                </w:tcPr>
                <w:p w14:paraId="596D534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5221887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6B7E033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152BD81" w14:textId="77777777" w:rsidTr="000563CE">
              <w:trPr>
                <w:trHeight w:val="1020"/>
              </w:trPr>
              <w:tc>
                <w:tcPr>
                  <w:tcW w:w="617" w:type="dxa"/>
                  <w:tcBorders>
                    <w:top w:val="nil"/>
                    <w:left w:val="single" w:sz="4" w:space="0" w:color="auto"/>
                    <w:bottom w:val="single" w:sz="4" w:space="0" w:color="auto"/>
                    <w:right w:val="single" w:sz="4" w:space="0" w:color="auto"/>
                  </w:tcBorders>
                  <w:shd w:val="clear" w:color="auto" w:fill="auto"/>
                  <w:noWrap/>
                  <w:hideMark/>
                </w:tcPr>
                <w:p w14:paraId="6879BB6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96</w:t>
                  </w:r>
                </w:p>
              </w:tc>
              <w:tc>
                <w:tcPr>
                  <w:tcW w:w="3207" w:type="dxa"/>
                  <w:tcBorders>
                    <w:top w:val="nil"/>
                    <w:left w:val="nil"/>
                    <w:bottom w:val="single" w:sz="4" w:space="0" w:color="auto"/>
                    <w:right w:val="single" w:sz="4" w:space="0" w:color="auto"/>
                  </w:tcBorders>
                  <w:shd w:val="clear" w:color="auto" w:fill="auto"/>
                  <w:hideMark/>
                </w:tcPr>
                <w:p w14:paraId="21163E13"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Установка переходов, промежуточных и концевых элементов с кабелем вывода, металлической заглушки изоляции, изолированных пенополиуретаном (ППУ), диаметром: 89 мм</w:t>
                  </w:r>
                </w:p>
              </w:tc>
              <w:tc>
                <w:tcPr>
                  <w:tcW w:w="837" w:type="dxa"/>
                  <w:tcBorders>
                    <w:top w:val="nil"/>
                    <w:left w:val="nil"/>
                    <w:bottom w:val="single" w:sz="4" w:space="0" w:color="auto"/>
                    <w:right w:val="single" w:sz="4" w:space="0" w:color="auto"/>
                  </w:tcBorders>
                  <w:shd w:val="clear" w:color="auto" w:fill="auto"/>
                  <w:hideMark/>
                </w:tcPr>
                <w:p w14:paraId="6D581D7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686F51C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11A0CFDB"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4061C66"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3E3CD98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97</w:t>
                  </w:r>
                </w:p>
              </w:tc>
              <w:tc>
                <w:tcPr>
                  <w:tcW w:w="3207" w:type="dxa"/>
                  <w:tcBorders>
                    <w:top w:val="nil"/>
                    <w:left w:val="nil"/>
                    <w:bottom w:val="single" w:sz="4" w:space="0" w:color="auto"/>
                    <w:right w:val="single" w:sz="4" w:space="0" w:color="auto"/>
                  </w:tcBorders>
                  <w:shd w:val="clear" w:color="auto" w:fill="auto"/>
                  <w:hideMark/>
                </w:tcPr>
                <w:p w14:paraId="3F70E2F6"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Изоляция стыков труб, изолированных пенополиуретаном (ППУ), неразъемными муфтами мастичной комплектации методом заливки, диаметром: 108 мм</w:t>
                  </w:r>
                </w:p>
              </w:tc>
              <w:tc>
                <w:tcPr>
                  <w:tcW w:w="837" w:type="dxa"/>
                  <w:tcBorders>
                    <w:top w:val="nil"/>
                    <w:left w:val="nil"/>
                    <w:bottom w:val="single" w:sz="4" w:space="0" w:color="auto"/>
                    <w:right w:val="single" w:sz="4" w:space="0" w:color="auto"/>
                  </w:tcBorders>
                  <w:shd w:val="clear" w:color="auto" w:fill="auto"/>
                  <w:hideMark/>
                </w:tcPr>
                <w:p w14:paraId="68BFBA9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стыков</w:t>
                  </w:r>
                </w:p>
              </w:tc>
              <w:tc>
                <w:tcPr>
                  <w:tcW w:w="1331" w:type="dxa"/>
                  <w:tcBorders>
                    <w:top w:val="nil"/>
                    <w:left w:val="nil"/>
                    <w:bottom w:val="single" w:sz="4" w:space="0" w:color="auto"/>
                    <w:right w:val="single" w:sz="4" w:space="0" w:color="auto"/>
                  </w:tcBorders>
                  <w:shd w:val="clear" w:color="auto" w:fill="auto"/>
                  <w:hideMark/>
                </w:tcPr>
                <w:p w14:paraId="1E6596F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16</w:t>
                  </w:r>
                </w:p>
              </w:tc>
              <w:tc>
                <w:tcPr>
                  <w:tcW w:w="2108" w:type="dxa"/>
                  <w:tcBorders>
                    <w:top w:val="nil"/>
                    <w:left w:val="nil"/>
                    <w:bottom w:val="single" w:sz="4" w:space="0" w:color="auto"/>
                    <w:right w:val="single" w:sz="4" w:space="0" w:color="auto"/>
                  </w:tcBorders>
                  <w:shd w:val="clear" w:color="auto" w:fill="auto"/>
                  <w:hideMark/>
                </w:tcPr>
                <w:p w14:paraId="3A5E0582"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0B0405BF"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397C5C8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98</w:t>
                  </w:r>
                </w:p>
              </w:tc>
              <w:tc>
                <w:tcPr>
                  <w:tcW w:w="3207" w:type="dxa"/>
                  <w:tcBorders>
                    <w:top w:val="nil"/>
                    <w:left w:val="nil"/>
                    <w:bottom w:val="single" w:sz="4" w:space="0" w:color="auto"/>
                    <w:right w:val="single" w:sz="4" w:space="0" w:color="auto"/>
                  </w:tcBorders>
                  <w:shd w:val="clear" w:color="auto" w:fill="auto"/>
                  <w:hideMark/>
                </w:tcPr>
                <w:p w14:paraId="72F6A153"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Покрытие поверхности изоляции трубопроводов: сталью оцинкованной</w:t>
                  </w:r>
                </w:p>
              </w:tc>
              <w:tc>
                <w:tcPr>
                  <w:tcW w:w="837" w:type="dxa"/>
                  <w:tcBorders>
                    <w:top w:val="nil"/>
                    <w:left w:val="nil"/>
                    <w:bottom w:val="single" w:sz="4" w:space="0" w:color="auto"/>
                    <w:right w:val="single" w:sz="4" w:space="0" w:color="auto"/>
                  </w:tcBorders>
                  <w:shd w:val="clear" w:color="auto" w:fill="auto"/>
                  <w:hideMark/>
                </w:tcPr>
                <w:p w14:paraId="7A97D7C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м2</w:t>
                  </w:r>
                </w:p>
              </w:tc>
              <w:tc>
                <w:tcPr>
                  <w:tcW w:w="1331" w:type="dxa"/>
                  <w:tcBorders>
                    <w:top w:val="nil"/>
                    <w:left w:val="nil"/>
                    <w:bottom w:val="single" w:sz="4" w:space="0" w:color="auto"/>
                    <w:right w:val="single" w:sz="4" w:space="0" w:color="auto"/>
                  </w:tcBorders>
                  <w:shd w:val="clear" w:color="auto" w:fill="auto"/>
                  <w:hideMark/>
                </w:tcPr>
                <w:p w14:paraId="2E3DB30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2,82743</w:t>
                  </w:r>
                </w:p>
              </w:tc>
              <w:tc>
                <w:tcPr>
                  <w:tcW w:w="2108" w:type="dxa"/>
                  <w:tcBorders>
                    <w:top w:val="nil"/>
                    <w:left w:val="nil"/>
                    <w:bottom w:val="single" w:sz="4" w:space="0" w:color="auto"/>
                    <w:right w:val="single" w:sz="4" w:space="0" w:color="auto"/>
                  </w:tcBorders>
                  <w:shd w:val="clear" w:color="auto" w:fill="auto"/>
                  <w:hideMark/>
                </w:tcPr>
                <w:p w14:paraId="100AD7C3"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3D135CE"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345D22D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lastRenderedPageBreak/>
                    <w:t>99</w:t>
                  </w:r>
                </w:p>
              </w:tc>
              <w:tc>
                <w:tcPr>
                  <w:tcW w:w="3207" w:type="dxa"/>
                  <w:tcBorders>
                    <w:top w:val="nil"/>
                    <w:left w:val="nil"/>
                    <w:bottom w:val="single" w:sz="4" w:space="0" w:color="auto"/>
                    <w:right w:val="single" w:sz="4" w:space="0" w:color="auto"/>
                  </w:tcBorders>
                  <w:shd w:val="clear" w:color="auto" w:fill="auto"/>
                  <w:hideMark/>
                </w:tcPr>
                <w:p w14:paraId="740D68C4"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Приварка фланцев к стальным трубопроводам диаметром: 100 мм</w:t>
                  </w:r>
                </w:p>
              </w:tc>
              <w:tc>
                <w:tcPr>
                  <w:tcW w:w="837" w:type="dxa"/>
                  <w:tcBorders>
                    <w:top w:val="nil"/>
                    <w:left w:val="nil"/>
                    <w:bottom w:val="single" w:sz="4" w:space="0" w:color="auto"/>
                    <w:right w:val="single" w:sz="4" w:space="0" w:color="auto"/>
                  </w:tcBorders>
                  <w:shd w:val="clear" w:color="auto" w:fill="auto"/>
                  <w:hideMark/>
                </w:tcPr>
                <w:p w14:paraId="417913E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5CFE3427"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0,8</w:t>
                  </w:r>
                </w:p>
              </w:tc>
              <w:tc>
                <w:tcPr>
                  <w:tcW w:w="2108" w:type="dxa"/>
                  <w:tcBorders>
                    <w:top w:val="nil"/>
                    <w:left w:val="nil"/>
                    <w:bottom w:val="single" w:sz="4" w:space="0" w:color="auto"/>
                    <w:right w:val="single" w:sz="4" w:space="0" w:color="auto"/>
                  </w:tcBorders>
                  <w:shd w:val="clear" w:color="auto" w:fill="auto"/>
                  <w:hideMark/>
                </w:tcPr>
                <w:p w14:paraId="1F2399D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D91DCDA"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7C09E6D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100</w:t>
                  </w:r>
                </w:p>
              </w:tc>
              <w:tc>
                <w:tcPr>
                  <w:tcW w:w="3207" w:type="dxa"/>
                  <w:tcBorders>
                    <w:top w:val="nil"/>
                    <w:left w:val="nil"/>
                    <w:bottom w:val="single" w:sz="4" w:space="0" w:color="auto"/>
                    <w:right w:val="single" w:sz="4" w:space="0" w:color="auto"/>
                  </w:tcBorders>
                  <w:shd w:val="clear" w:color="auto" w:fill="auto"/>
                  <w:hideMark/>
                </w:tcPr>
                <w:p w14:paraId="22EAB3FB"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Установка задвижек или клапанов стальных для горячей воды и пара диаметром: 100 мм</w:t>
                  </w:r>
                </w:p>
              </w:tc>
              <w:tc>
                <w:tcPr>
                  <w:tcW w:w="837" w:type="dxa"/>
                  <w:tcBorders>
                    <w:top w:val="nil"/>
                    <w:left w:val="nil"/>
                    <w:bottom w:val="single" w:sz="4" w:space="0" w:color="auto"/>
                    <w:right w:val="single" w:sz="4" w:space="0" w:color="auto"/>
                  </w:tcBorders>
                  <w:shd w:val="clear" w:color="auto" w:fill="auto"/>
                  <w:hideMark/>
                </w:tcPr>
                <w:p w14:paraId="21077C3A"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компл</w:t>
                  </w:r>
                </w:p>
              </w:tc>
              <w:tc>
                <w:tcPr>
                  <w:tcW w:w="1331" w:type="dxa"/>
                  <w:tcBorders>
                    <w:top w:val="nil"/>
                    <w:left w:val="nil"/>
                    <w:bottom w:val="single" w:sz="4" w:space="0" w:color="auto"/>
                    <w:right w:val="single" w:sz="4" w:space="0" w:color="auto"/>
                  </w:tcBorders>
                  <w:shd w:val="clear" w:color="auto" w:fill="auto"/>
                  <w:hideMark/>
                </w:tcPr>
                <w:p w14:paraId="373580F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4</w:t>
                  </w:r>
                </w:p>
              </w:tc>
              <w:tc>
                <w:tcPr>
                  <w:tcW w:w="2108" w:type="dxa"/>
                  <w:tcBorders>
                    <w:top w:val="nil"/>
                    <w:left w:val="nil"/>
                    <w:bottom w:val="single" w:sz="4" w:space="0" w:color="auto"/>
                    <w:right w:val="single" w:sz="4" w:space="0" w:color="auto"/>
                  </w:tcBorders>
                  <w:shd w:val="clear" w:color="auto" w:fill="auto"/>
                  <w:hideMark/>
                </w:tcPr>
                <w:p w14:paraId="1AA1003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9C14233"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4FD26AB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101</w:t>
                  </w:r>
                </w:p>
              </w:tc>
              <w:tc>
                <w:tcPr>
                  <w:tcW w:w="3207" w:type="dxa"/>
                  <w:tcBorders>
                    <w:top w:val="nil"/>
                    <w:left w:val="nil"/>
                    <w:bottom w:val="single" w:sz="4" w:space="0" w:color="auto"/>
                    <w:right w:val="single" w:sz="4" w:space="0" w:color="auto"/>
                  </w:tcBorders>
                  <w:shd w:val="clear" w:color="auto" w:fill="auto"/>
                  <w:hideMark/>
                </w:tcPr>
                <w:p w14:paraId="5655C2CE"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Приварка фланцев к стальным трубопроводам диаметром: 80 мм</w:t>
                  </w:r>
                </w:p>
              </w:tc>
              <w:tc>
                <w:tcPr>
                  <w:tcW w:w="837" w:type="dxa"/>
                  <w:tcBorders>
                    <w:top w:val="nil"/>
                    <w:left w:val="nil"/>
                    <w:bottom w:val="single" w:sz="4" w:space="0" w:color="auto"/>
                    <w:right w:val="single" w:sz="4" w:space="0" w:color="auto"/>
                  </w:tcBorders>
                  <w:shd w:val="clear" w:color="auto" w:fill="auto"/>
                  <w:hideMark/>
                </w:tcPr>
                <w:p w14:paraId="331F332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4EF927B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47768B0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5C69614"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7615552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102</w:t>
                  </w:r>
                </w:p>
              </w:tc>
              <w:tc>
                <w:tcPr>
                  <w:tcW w:w="3207" w:type="dxa"/>
                  <w:tcBorders>
                    <w:top w:val="nil"/>
                    <w:left w:val="nil"/>
                    <w:bottom w:val="single" w:sz="4" w:space="0" w:color="auto"/>
                    <w:right w:val="single" w:sz="4" w:space="0" w:color="auto"/>
                  </w:tcBorders>
                  <w:shd w:val="clear" w:color="auto" w:fill="auto"/>
                  <w:hideMark/>
                </w:tcPr>
                <w:p w14:paraId="2B707C9B"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Установка задвижек или клапанов стальных для горячей воды и пара диаметром: 80 мм</w:t>
                  </w:r>
                </w:p>
              </w:tc>
              <w:tc>
                <w:tcPr>
                  <w:tcW w:w="837" w:type="dxa"/>
                  <w:tcBorders>
                    <w:top w:val="nil"/>
                    <w:left w:val="nil"/>
                    <w:bottom w:val="single" w:sz="4" w:space="0" w:color="auto"/>
                    <w:right w:val="single" w:sz="4" w:space="0" w:color="auto"/>
                  </w:tcBorders>
                  <w:shd w:val="clear" w:color="auto" w:fill="auto"/>
                  <w:hideMark/>
                </w:tcPr>
                <w:p w14:paraId="15690C1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компл</w:t>
                  </w:r>
                </w:p>
              </w:tc>
              <w:tc>
                <w:tcPr>
                  <w:tcW w:w="1331" w:type="dxa"/>
                  <w:tcBorders>
                    <w:top w:val="nil"/>
                    <w:left w:val="nil"/>
                    <w:bottom w:val="single" w:sz="4" w:space="0" w:color="auto"/>
                    <w:right w:val="single" w:sz="4" w:space="0" w:color="auto"/>
                  </w:tcBorders>
                  <w:shd w:val="clear" w:color="auto" w:fill="auto"/>
                  <w:hideMark/>
                </w:tcPr>
                <w:p w14:paraId="7A00C622"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0ABDFE0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2A647F9"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1E7840B4"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103</w:t>
                  </w:r>
                </w:p>
              </w:tc>
              <w:tc>
                <w:tcPr>
                  <w:tcW w:w="3207" w:type="dxa"/>
                  <w:tcBorders>
                    <w:top w:val="nil"/>
                    <w:left w:val="nil"/>
                    <w:bottom w:val="single" w:sz="4" w:space="0" w:color="auto"/>
                    <w:right w:val="single" w:sz="4" w:space="0" w:color="auto"/>
                  </w:tcBorders>
                  <w:shd w:val="clear" w:color="auto" w:fill="auto"/>
                  <w:hideMark/>
                </w:tcPr>
                <w:p w14:paraId="0656FF27"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Врезка в существующие сети из стальных труб стальных штуцеров (патрубков) диаметром: 50 мм</w:t>
                  </w:r>
                </w:p>
              </w:tc>
              <w:tc>
                <w:tcPr>
                  <w:tcW w:w="837" w:type="dxa"/>
                  <w:tcBorders>
                    <w:top w:val="nil"/>
                    <w:left w:val="nil"/>
                    <w:bottom w:val="single" w:sz="4" w:space="0" w:color="auto"/>
                    <w:right w:val="single" w:sz="4" w:space="0" w:color="auto"/>
                  </w:tcBorders>
                  <w:shd w:val="clear" w:color="auto" w:fill="auto"/>
                  <w:hideMark/>
                </w:tcPr>
                <w:p w14:paraId="528732C4"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27B35A8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4</w:t>
                  </w:r>
                </w:p>
              </w:tc>
              <w:tc>
                <w:tcPr>
                  <w:tcW w:w="2108" w:type="dxa"/>
                  <w:tcBorders>
                    <w:top w:val="nil"/>
                    <w:left w:val="nil"/>
                    <w:bottom w:val="single" w:sz="4" w:space="0" w:color="auto"/>
                    <w:right w:val="single" w:sz="4" w:space="0" w:color="auto"/>
                  </w:tcBorders>
                  <w:shd w:val="clear" w:color="auto" w:fill="auto"/>
                  <w:hideMark/>
                </w:tcPr>
                <w:p w14:paraId="26A3BD6A"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F2E5198"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70240BB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104</w:t>
                  </w:r>
                </w:p>
              </w:tc>
              <w:tc>
                <w:tcPr>
                  <w:tcW w:w="3207" w:type="dxa"/>
                  <w:tcBorders>
                    <w:top w:val="nil"/>
                    <w:left w:val="nil"/>
                    <w:bottom w:val="single" w:sz="4" w:space="0" w:color="auto"/>
                    <w:right w:val="single" w:sz="4" w:space="0" w:color="auto"/>
                  </w:tcBorders>
                  <w:shd w:val="clear" w:color="auto" w:fill="auto"/>
                  <w:hideMark/>
                </w:tcPr>
                <w:p w14:paraId="31E1AF9D"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Установка вентилей и клапанов обратных муфтовых диаметром: 32 мм</w:t>
                  </w:r>
                </w:p>
              </w:tc>
              <w:tc>
                <w:tcPr>
                  <w:tcW w:w="837" w:type="dxa"/>
                  <w:tcBorders>
                    <w:top w:val="nil"/>
                    <w:left w:val="nil"/>
                    <w:bottom w:val="single" w:sz="4" w:space="0" w:color="auto"/>
                    <w:right w:val="single" w:sz="4" w:space="0" w:color="auto"/>
                  </w:tcBorders>
                  <w:shd w:val="clear" w:color="auto" w:fill="auto"/>
                  <w:hideMark/>
                </w:tcPr>
                <w:p w14:paraId="3A1AEEEE"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364CF29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4</w:t>
                  </w:r>
                </w:p>
              </w:tc>
              <w:tc>
                <w:tcPr>
                  <w:tcW w:w="2108" w:type="dxa"/>
                  <w:tcBorders>
                    <w:top w:val="nil"/>
                    <w:left w:val="nil"/>
                    <w:bottom w:val="single" w:sz="4" w:space="0" w:color="auto"/>
                    <w:right w:val="single" w:sz="4" w:space="0" w:color="auto"/>
                  </w:tcBorders>
                  <w:shd w:val="clear" w:color="auto" w:fill="auto"/>
                  <w:hideMark/>
                </w:tcPr>
                <w:p w14:paraId="41031AF7"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6B4AFB8D"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EFD0239"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Прочие работы</w:t>
                  </w:r>
                </w:p>
              </w:tc>
            </w:tr>
            <w:tr w:rsidR="000563CE" w:rsidRPr="000563CE" w14:paraId="1D7D1329"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36A14EE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105</w:t>
                  </w:r>
                </w:p>
              </w:tc>
              <w:tc>
                <w:tcPr>
                  <w:tcW w:w="3207" w:type="dxa"/>
                  <w:tcBorders>
                    <w:top w:val="nil"/>
                    <w:left w:val="nil"/>
                    <w:bottom w:val="single" w:sz="4" w:space="0" w:color="auto"/>
                    <w:right w:val="single" w:sz="4" w:space="0" w:color="auto"/>
                  </w:tcBorders>
                  <w:shd w:val="clear" w:color="auto" w:fill="auto"/>
                  <w:hideMark/>
                </w:tcPr>
                <w:p w14:paraId="655DB9EE"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Заделка сальников при проходе труб через фундаменты или стены подвала диаметром: свыше 200 до 300 мм</w:t>
                  </w:r>
                </w:p>
              </w:tc>
              <w:tc>
                <w:tcPr>
                  <w:tcW w:w="837" w:type="dxa"/>
                  <w:tcBorders>
                    <w:top w:val="nil"/>
                    <w:left w:val="nil"/>
                    <w:bottom w:val="single" w:sz="4" w:space="0" w:color="auto"/>
                    <w:right w:val="single" w:sz="4" w:space="0" w:color="auto"/>
                  </w:tcBorders>
                  <w:shd w:val="clear" w:color="auto" w:fill="auto"/>
                  <w:hideMark/>
                </w:tcPr>
                <w:p w14:paraId="57B2C58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00501B92"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1C3E4F83"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551CE6CD"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6254C11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106</w:t>
                  </w:r>
                </w:p>
              </w:tc>
              <w:tc>
                <w:tcPr>
                  <w:tcW w:w="3207" w:type="dxa"/>
                  <w:tcBorders>
                    <w:top w:val="nil"/>
                    <w:left w:val="nil"/>
                    <w:bottom w:val="single" w:sz="4" w:space="0" w:color="auto"/>
                    <w:right w:val="single" w:sz="4" w:space="0" w:color="auto"/>
                  </w:tcBorders>
                  <w:shd w:val="clear" w:color="auto" w:fill="auto"/>
                  <w:hideMark/>
                </w:tcPr>
                <w:p w14:paraId="68808E35"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Монтаж продольно-подвижных опор при прокладке изолированных трубопроводов надземным способом номинальным диаметром: 100-150</w:t>
                  </w:r>
                </w:p>
              </w:tc>
              <w:tc>
                <w:tcPr>
                  <w:tcW w:w="837" w:type="dxa"/>
                  <w:tcBorders>
                    <w:top w:val="nil"/>
                    <w:left w:val="nil"/>
                    <w:bottom w:val="single" w:sz="4" w:space="0" w:color="auto"/>
                    <w:right w:val="single" w:sz="4" w:space="0" w:color="auto"/>
                  </w:tcBorders>
                  <w:shd w:val="clear" w:color="auto" w:fill="auto"/>
                  <w:hideMark/>
                </w:tcPr>
                <w:p w14:paraId="26DC74F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727F651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4</w:t>
                  </w:r>
                </w:p>
              </w:tc>
              <w:tc>
                <w:tcPr>
                  <w:tcW w:w="2108" w:type="dxa"/>
                  <w:tcBorders>
                    <w:top w:val="nil"/>
                    <w:left w:val="nil"/>
                    <w:bottom w:val="single" w:sz="4" w:space="0" w:color="auto"/>
                    <w:right w:val="single" w:sz="4" w:space="0" w:color="auto"/>
                  </w:tcBorders>
                  <w:shd w:val="clear" w:color="auto" w:fill="auto"/>
                  <w:hideMark/>
                </w:tcPr>
                <w:p w14:paraId="1C571DBF"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6DABA6E"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0CF2C13"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13. 02-01-05. Электромонтажные работы</w:t>
                  </w:r>
                </w:p>
              </w:tc>
            </w:tr>
            <w:tr w:rsidR="000563CE" w:rsidRPr="000563CE" w14:paraId="23348D00"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02EEC86"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Расчет выполнен при условии использования ранее демонтированного кабеля</w:t>
                  </w:r>
                </w:p>
              </w:tc>
            </w:tr>
            <w:tr w:rsidR="000563CE" w:rsidRPr="000563CE" w14:paraId="044E893B"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3211F4F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107</w:t>
                  </w:r>
                </w:p>
              </w:tc>
              <w:tc>
                <w:tcPr>
                  <w:tcW w:w="3207" w:type="dxa"/>
                  <w:tcBorders>
                    <w:top w:val="nil"/>
                    <w:left w:val="nil"/>
                    <w:bottom w:val="single" w:sz="4" w:space="0" w:color="auto"/>
                    <w:right w:val="single" w:sz="4" w:space="0" w:color="auto"/>
                  </w:tcBorders>
                  <w:shd w:val="clear" w:color="auto" w:fill="auto"/>
                  <w:hideMark/>
                </w:tcPr>
                <w:p w14:paraId="75EEB5C3"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Труба гофрированная ПВХ для защиты проводов и кабелей по установленным конструкциям, по стенам, колоннам, потолкам, основанию пола</w:t>
                  </w:r>
                </w:p>
              </w:tc>
              <w:tc>
                <w:tcPr>
                  <w:tcW w:w="837" w:type="dxa"/>
                  <w:tcBorders>
                    <w:top w:val="nil"/>
                    <w:left w:val="nil"/>
                    <w:bottom w:val="single" w:sz="4" w:space="0" w:color="auto"/>
                    <w:right w:val="single" w:sz="4" w:space="0" w:color="auto"/>
                  </w:tcBorders>
                  <w:shd w:val="clear" w:color="auto" w:fill="auto"/>
                  <w:hideMark/>
                </w:tcPr>
                <w:p w14:paraId="61BFEF7A"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w:t>
                  </w:r>
                </w:p>
              </w:tc>
              <w:tc>
                <w:tcPr>
                  <w:tcW w:w="1331" w:type="dxa"/>
                  <w:tcBorders>
                    <w:top w:val="nil"/>
                    <w:left w:val="nil"/>
                    <w:bottom w:val="single" w:sz="4" w:space="0" w:color="auto"/>
                    <w:right w:val="single" w:sz="4" w:space="0" w:color="auto"/>
                  </w:tcBorders>
                  <w:shd w:val="clear" w:color="auto" w:fill="auto"/>
                  <w:hideMark/>
                </w:tcPr>
                <w:p w14:paraId="1B52FBE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5996ABE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5EFB5503" w14:textId="77777777" w:rsidTr="000563CE">
              <w:trPr>
                <w:trHeight w:val="1020"/>
              </w:trPr>
              <w:tc>
                <w:tcPr>
                  <w:tcW w:w="617" w:type="dxa"/>
                  <w:tcBorders>
                    <w:top w:val="nil"/>
                    <w:left w:val="single" w:sz="4" w:space="0" w:color="auto"/>
                    <w:bottom w:val="single" w:sz="4" w:space="0" w:color="auto"/>
                    <w:right w:val="single" w:sz="4" w:space="0" w:color="auto"/>
                  </w:tcBorders>
                  <w:shd w:val="clear" w:color="auto" w:fill="auto"/>
                  <w:noWrap/>
                  <w:hideMark/>
                </w:tcPr>
                <w:p w14:paraId="53F33FA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108</w:t>
                  </w:r>
                </w:p>
              </w:tc>
              <w:tc>
                <w:tcPr>
                  <w:tcW w:w="3207" w:type="dxa"/>
                  <w:tcBorders>
                    <w:top w:val="nil"/>
                    <w:left w:val="nil"/>
                    <w:bottom w:val="single" w:sz="4" w:space="0" w:color="auto"/>
                    <w:right w:val="single" w:sz="4" w:space="0" w:color="auto"/>
                  </w:tcBorders>
                  <w:shd w:val="clear" w:color="auto" w:fill="auto"/>
                  <w:hideMark/>
                </w:tcPr>
                <w:p w14:paraId="35DDAB62"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Заделка концевая с термоусаживающимися полиэтиленовыми перчатками для 3-5-жильного кабеля с бумажной изоляцией напряжением до 1 кВ, сечение одной жилы: до 35 мм2</w:t>
                  </w:r>
                </w:p>
              </w:tc>
              <w:tc>
                <w:tcPr>
                  <w:tcW w:w="837" w:type="dxa"/>
                  <w:tcBorders>
                    <w:top w:val="nil"/>
                    <w:left w:val="nil"/>
                    <w:bottom w:val="single" w:sz="4" w:space="0" w:color="auto"/>
                    <w:right w:val="single" w:sz="4" w:space="0" w:color="auto"/>
                  </w:tcBorders>
                  <w:shd w:val="clear" w:color="auto" w:fill="auto"/>
                  <w:hideMark/>
                </w:tcPr>
                <w:p w14:paraId="14048D8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0DB6D727"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4</w:t>
                  </w:r>
                </w:p>
              </w:tc>
              <w:tc>
                <w:tcPr>
                  <w:tcW w:w="2108" w:type="dxa"/>
                  <w:tcBorders>
                    <w:top w:val="nil"/>
                    <w:left w:val="nil"/>
                    <w:bottom w:val="single" w:sz="4" w:space="0" w:color="auto"/>
                    <w:right w:val="single" w:sz="4" w:space="0" w:color="auto"/>
                  </w:tcBorders>
                  <w:shd w:val="clear" w:color="auto" w:fill="auto"/>
                  <w:hideMark/>
                </w:tcPr>
                <w:p w14:paraId="3A68BBD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B59A746"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6AF9447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109</w:t>
                  </w:r>
                </w:p>
              </w:tc>
              <w:tc>
                <w:tcPr>
                  <w:tcW w:w="3207" w:type="dxa"/>
                  <w:tcBorders>
                    <w:top w:val="nil"/>
                    <w:left w:val="nil"/>
                    <w:bottom w:val="single" w:sz="4" w:space="0" w:color="auto"/>
                    <w:right w:val="single" w:sz="4" w:space="0" w:color="auto"/>
                  </w:tcBorders>
                  <w:shd w:val="clear" w:color="auto" w:fill="auto"/>
                  <w:hideMark/>
                </w:tcPr>
                <w:p w14:paraId="77C50E34"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 xml:space="preserve">Кабель до 35 кВ в готовых траншеях без покрытий, масса 1 м: свыше 1 до 2 кг. Ранее </w:t>
                  </w:r>
                  <w:r w:rsidRPr="000563CE">
                    <w:rPr>
                      <w:rFonts w:ascii="Times New Roman" w:hAnsi="Times New Roman"/>
                      <w:color w:val="000000"/>
                      <w:sz w:val="20"/>
                      <w:szCs w:val="20"/>
                    </w:rPr>
                    <w:lastRenderedPageBreak/>
                    <w:t>демонтированный кабель</w:t>
                  </w:r>
                </w:p>
              </w:tc>
              <w:tc>
                <w:tcPr>
                  <w:tcW w:w="837" w:type="dxa"/>
                  <w:tcBorders>
                    <w:top w:val="nil"/>
                    <w:left w:val="nil"/>
                    <w:bottom w:val="single" w:sz="4" w:space="0" w:color="auto"/>
                    <w:right w:val="single" w:sz="4" w:space="0" w:color="auto"/>
                  </w:tcBorders>
                  <w:shd w:val="clear" w:color="auto" w:fill="auto"/>
                  <w:hideMark/>
                </w:tcPr>
                <w:p w14:paraId="5DBED3E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lastRenderedPageBreak/>
                    <w:t>м</w:t>
                  </w:r>
                </w:p>
              </w:tc>
              <w:tc>
                <w:tcPr>
                  <w:tcW w:w="1331" w:type="dxa"/>
                  <w:tcBorders>
                    <w:top w:val="nil"/>
                    <w:left w:val="nil"/>
                    <w:bottom w:val="single" w:sz="4" w:space="0" w:color="auto"/>
                    <w:right w:val="single" w:sz="4" w:space="0" w:color="auto"/>
                  </w:tcBorders>
                  <w:shd w:val="clear" w:color="auto" w:fill="auto"/>
                  <w:hideMark/>
                </w:tcPr>
                <w:p w14:paraId="7CD43E3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7</w:t>
                  </w:r>
                </w:p>
              </w:tc>
              <w:tc>
                <w:tcPr>
                  <w:tcW w:w="2108" w:type="dxa"/>
                  <w:tcBorders>
                    <w:top w:val="nil"/>
                    <w:left w:val="nil"/>
                    <w:bottom w:val="single" w:sz="4" w:space="0" w:color="auto"/>
                    <w:right w:val="single" w:sz="4" w:space="0" w:color="auto"/>
                  </w:tcBorders>
                  <w:shd w:val="clear" w:color="auto" w:fill="auto"/>
                  <w:hideMark/>
                </w:tcPr>
                <w:p w14:paraId="756413D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59A7126D"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5972FAA0"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110</w:t>
                  </w:r>
                </w:p>
              </w:tc>
              <w:tc>
                <w:tcPr>
                  <w:tcW w:w="3207" w:type="dxa"/>
                  <w:tcBorders>
                    <w:top w:val="nil"/>
                    <w:left w:val="nil"/>
                    <w:bottom w:val="single" w:sz="4" w:space="0" w:color="auto"/>
                    <w:right w:val="single" w:sz="4" w:space="0" w:color="auto"/>
                  </w:tcBorders>
                  <w:shd w:val="clear" w:color="auto" w:fill="auto"/>
                  <w:hideMark/>
                </w:tcPr>
                <w:p w14:paraId="2B05AFEE"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Кабель до 35 кВ в проложенных трубах, блоках и коробах, масса 1 м кабеля: до 2 кг. Ранее демонтированный кабель</w:t>
                  </w:r>
                </w:p>
              </w:tc>
              <w:tc>
                <w:tcPr>
                  <w:tcW w:w="837" w:type="dxa"/>
                  <w:tcBorders>
                    <w:top w:val="nil"/>
                    <w:left w:val="nil"/>
                    <w:bottom w:val="single" w:sz="4" w:space="0" w:color="auto"/>
                    <w:right w:val="single" w:sz="4" w:space="0" w:color="auto"/>
                  </w:tcBorders>
                  <w:shd w:val="clear" w:color="auto" w:fill="auto"/>
                  <w:hideMark/>
                </w:tcPr>
                <w:p w14:paraId="143B1534"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w:t>
                  </w:r>
                </w:p>
              </w:tc>
              <w:tc>
                <w:tcPr>
                  <w:tcW w:w="1331" w:type="dxa"/>
                  <w:tcBorders>
                    <w:top w:val="nil"/>
                    <w:left w:val="nil"/>
                    <w:bottom w:val="single" w:sz="4" w:space="0" w:color="auto"/>
                    <w:right w:val="single" w:sz="4" w:space="0" w:color="auto"/>
                  </w:tcBorders>
                  <w:shd w:val="clear" w:color="auto" w:fill="auto"/>
                  <w:hideMark/>
                </w:tcPr>
                <w:p w14:paraId="39A93A4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2</w:t>
                  </w:r>
                </w:p>
              </w:tc>
              <w:tc>
                <w:tcPr>
                  <w:tcW w:w="2108" w:type="dxa"/>
                  <w:tcBorders>
                    <w:top w:val="nil"/>
                    <w:left w:val="nil"/>
                    <w:bottom w:val="single" w:sz="4" w:space="0" w:color="auto"/>
                    <w:right w:val="single" w:sz="4" w:space="0" w:color="auto"/>
                  </w:tcBorders>
                  <w:shd w:val="clear" w:color="auto" w:fill="auto"/>
                  <w:hideMark/>
                </w:tcPr>
                <w:p w14:paraId="2C2D1C6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553C1E8"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97AC13A"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Для соединения нового прокладываемого участка с существующим кабелем установить соединительную муфту</w:t>
                  </w:r>
                </w:p>
              </w:tc>
            </w:tr>
            <w:tr w:rsidR="000563CE" w:rsidRPr="000563CE" w14:paraId="5D3A0AF7"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2942DA7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111</w:t>
                  </w:r>
                </w:p>
              </w:tc>
              <w:tc>
                <w:tcPr>
                  <w:tcW w:w="3207" w:type="dxa"/>
                  <w:tcBorders>
                    <w:top w:val="nil"/>
                    <w:left w:val="nil"/>
                    <w:bottom w:val="single" w:sz="4" w:space="0" w:color="auto"/>
                    <w:right w:val="single" w:sz="4" w:space="0" w:color="auto"/>
                  </w:tcBorders>
                  <w:shd w:val="clear" w:color="auto" w:fill="auto"/>
                  <w:hideMark/>
                </w:tcPr>
                <w:p w14:paraId="04C2EFF4"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Муфта соединительная эпоксидная для 3-5-жильного кабеля напряжением: до 1 кВ, сечение одной жилы до 35 мм2</w:t>
                  </w:r>
                </w:p>
              </w:tc>
              <w:tc>
                <w:tcPr>
                  <w:tcW w:w="837" w:type="dxa"/>
                  <w:tcBorders>
                    <w:top w:val="nil"/>
                    <w:left w:val="nil"/>
                    <w:bottom w:val="single" w:sz="4" w:space="0" w:color="auto"/>
                    <w:right w:val="single" w:sz="4" w:space="0" w:color="auto"/>
                  </w:tcBorders>
                  <w:shd w:val="clear" w:color="auto" w:fill="auto"/>
                  <w:hideMark/>
                </w:tcPr>
                <w:p w14:paraId="457C216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461979DA"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w:t>
                  </w:r>
                </w:p>
              </w:tc>
              <w:tc>
                <w:tcPr>
                  <w:tcW w:w="2108" w:type="dxa"/>
                  <w:tcBorders>
                    <w:top w:val="nil"/>
                    <w:left w:val="nil"/>
                    <w:bottom w:val="single" w:sz="4" w:space="0" w:color="auto"/>
                    <w:right w:val="single" w:sz="4" w:space="0" w:color="auto"/>
                  </w:tcBorders>
                  <w:shd w:val="clear" w:color="auto" w:fill="auto"/>
                  <w:hideMark/>
                </w:tcPr>
                <w:p w14:paraId="5A648473"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CD9DB74"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16C381B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112</w:t>
                  </w:r>
                </w:p>
              </w:tc>
              <w:tc>
                <w:tcPr>
                  <w:tcW w:w="3207" w:type="dxa"/>
                  <w:tcBorders>
                    <w:top w:val="nil"/>
                    <w:left w:val="nil"/>
                    <w:bottom w:val="single" w:sz="4" w:space="0" w:color="auto"/>
                    <w:right w:val="single" w:sz="4" w:space="0" w:color="auto"/>
                  </w:tcBorders>
                  <w:shd w:val="clear" w:color="auto" w:fill="auto"/>
                  <w:hideMark/>
                </w:tcPr>
                <w:p w14:paraId="655531F5"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Заделка концевая в резиновой перчатке для 3-5-жильного кабеля напряжением: до 1 кВ, сечение одной жилы до 35 мм2</w:t>
                  </w:r>
                </w:p>
              </w:tc>
              <w:tc>
                <w:tcPr>
                  <w:tcW w:w="837" w:type="dxa"/>
                  <w:tcBorders>
                    <w:top w:val="nil"/>
                    <w:left w:val="nil"/>
                    <w:bottom w:val="single" w:sz="4" w:space="0" w:color="auto"/>
                    <w:right w:val="single" w:sz="4" w:space="0" w:color="auto"/>
                  </w:tcBorders>
                  <w:shd w:val="clear" w:color="auto" w:fill="auto"/>
                  <w:hideMark/>
                </w:tcPr>
                <w:p w14:paraId="106A7F5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60A3DF5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4</w:t>
                  </w:r>
                </w:p>
              </w:tc>
              <w:tc>
                <w:tcPr>
                  <w:tcW w:w="2108" w:type="dxa"/>
                  <w:tcBorders>
                    <w:top w:val="nil"/>
                    <w:left w:val="nil"/>
                    <w:bottom w:val="single" w:sz="4" w:space="0" w:color="auto"/>
                    <w:right w:val="single" w:sz="4" w:space="0" w:color="auto"/>
                  </w:tcBorders>
                  <w:shd w:val="clear" w:color="auto" w:fill="auto"/>
                  <w:hideMark/>
                </w:tcPr>
                <w:p w14:paraId="09BB989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8DB4F85"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4CC4E1F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113</w:t>
                  </w:r>
                </w:p>
              </w:tc>
              <w:tc>
                <w:tcPr>
                  <w:tcW w:w="3207" w:type="dxa"/>
                  <w:tcBorders>
                    <w:top w:val="nil"/>
                    <w:left w:val="nil"/>
                    <w:bottom w:val="single" w:sz="4" w:space="0" w:color="auto"/>
                    <w:right w:val="single" w:sz="4" w:space="0" w:color="auto"/>
                  </w:tcBorders>
                  <w:shd w:val="clear" w:color="auto" w:fill="auto"/>
                  <w:hideMark/>
                </w:tcPr>
                <w:p w14:paraId="381E4927"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Герметизация проходов при вводе кабелей во взрывоопасные помещения уплотнительной массой</w:t>
                  </w:r>
                </w:p>
              </w:tc>
              <w:tc>
                <w:tcPr>
                  <w:tcW w:w="837" w:type="dxa"/>
                  <w:tcBorders>
                    <w:top w:val="nil"/>
                    <w:left w:val="nil"/>
                    <w:bottom w:val="single" w:sz="4" w:space="0" w:color="auto"/>
                    <w:right w:val="single" w:sz="4" w:space="0" w:color="auto"/>
                  </w:tcBorders>
                  <w:shd w:val="clear" w:color="auto" w:fill="auto"/>
                  <w:hideMark/>
                </w:tcPr>
                <w:p w14:paraId="7CE9376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19FE78C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w:t>
                  </w:r>
                </w:p>
              </w:tc>
              <w:tc>
                <w:tcPr>
                  <w:tcW w:w="2108" w:type="dxa"/>
                  <w:tcBorders>
                    <w:top w:val="nil"/>
                    <w:left w:val="nil"/>
                    <w:bottom w:val="single" w:sz="4" w:space="0" w:color="auto"/>
                    <w:right w:val="single" w:sz="4" w:space="0" w:color="auto"/>
                  </w:tcBorders>
                  <w:shd w:val="clear" w:color="auto" w:fill="auto"/>
                  <w:hideMark/>
                </w:tcPr>
                <w:p w14:paraId="526B48F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850F8AB"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086A412"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Раздел 14. 02-01-05. Контур заземления</w:t>
                  </w:r>
                </w:p>
              </w:tc>
            </w:tr>
            <w:tr w:rsidR="000563CE" w:rsidRPr="000563CE" w14:paraId="46C9800F"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75607F7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114</w:t>
                  </w:r>
                </w:p>
              </w:tc>
              <w:tc>
                <w:tcPr>
                  <w:tcW w:w="3207" w:type="dxa"/>
                  <w:tcBorders>
                    <w:top w:val="nil"/>
                    <w:left w:val="nil"/>
                    <w:bottom w:val="single" w:sz="4" w:space="0" w:color="auto"/>
                    <w:right w:val="single" w:sz="4" w:space="0" w:color="auto"/>
                  </w:tcBorders>
                  <w:shd w:val="clear" w:color="auto" w:fill="auto"/>
                  <w:hideMark/>
                </w:tcPr>
                <w:p w14:paraId="12065BFC"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Разработка грунта вручную в траншеях глубиной до 2 м без креплений с откосами, группа грунтов: 2</w:t>
                  </w:r>
                </w:p>
              </w:tc>
              <w:tc>
                <w:tcPr>
                  <w:tcW w:w="837" w:type="dxa"/>
                  <w:tcBorders>
                    <w:top w:val="nil"/>
                    <w:left w:val="nil"/>
                    <w:bottom w:val="single" w:sz="4" w:space="0" w:color="auto"/>
                    <w:right w:val="single" w:sz="4" w:space="0" w:color="auto"/>
                  </w:tcBorders>
                  <w:shd w:val="clear" w:color="auto" w:fill="auto"/>
                  <w:hideMark/>
                </w:tcPr>
                <w:p w14:paraId="19039A1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3A3BC33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3,915</w:t>
                  </w:r>
                </w:p>
              </w:tc>
              <w:tc>
                <w:tcPr>
                  <w:tcW w:w="2108" w:type="dxa"/>
                  <w:tcBorders>
                    <w:top w:val="nil"/>
                    <w:left w:val="nil"/>
                    <w:bottom w:val="single" w:sz="4" w:space="0" w:color="auto"/>
                    <w:right w:val="single" w:sz="4" w:space="0" w:color="auto"/>
                  </w:tcBorders>
                  <w:shd w:val="clear" w:color="auto" w:fill="auto"/>
                  <w:hideMark/>
                </w:tcPr>
                <w:p w14:paraId="21BC1049"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3466504" w14:textId="77777777" w:rsidTr="000563CE">
              <w:trPr>
                <w:trHeight w:val="570"/>
              </w:trPr>
              <w:tc>
                <w:tcPr>
                  <w:tcW w:w="617" w:type="dxa"/>
                  <w:tcBorders>
                    <w:top w:val="nil"/>
                    <w:left w:val="single" w:sz="4" w:space="0" w:color="auto"/>
                    <w:bottom w:val="single" w:sz="4" w:space="0" w:color="auto"/>
                    <w:right w:val="single" w:sz="4" w:space="0" w:color="auto"/>
                  </w:tcBorders>
                  <w:shd w:val="clear" w:color="auto" w:fill="auto"/>
                  <w:noWrap/>
                  <w:hideMark/>
                </w:tcPr>
                <w:p w14:paraId="3B429A7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115</w:t>
                  </w:r>
                </w:p>
              </w:tc>
              <w:tc>
                <w:tcPr>
                  <w:tcW w:w="3207" w:type="dxa"/>
                  <w:tcBorders>
                    <w:top w:val="nil"/>
                    <w:left w:val="nil"/>
                    <w:bottom w:val="single" w:sz="4" w:space="0" w:color="auto"/>
                    <w:right w:val="single" w:sz="4" w:space="0" w:color="auto"/>
                  </w:tcBorders>
                  <w:shd w:val="clear" w:color="auto" w:fill="auto"/>
                  <w:hideMark/>
                </w:tcPr>
                <w:p w14:paraId="052D7B7D"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Устройство  песчаного основания под фундаменты: песчаного</w:t>
                  </w:r>
                </w:p>
              </w:tc>
              <w:tc>
                <w:tcPr>
                  <w:tcW w:w="837" w:type="dxa"/>
                  <w:tcBorders>
                    <w:top w:val="nil"/>
                    <w:left w:val="nil"/>
                    <w:bottom w:val="single" w:sz="4" w:space="0" w:color="auto"/>
                    <w:right w:val="single" w:sz="4" w:space="0" w:color="auto"/>
                  </w:tcBorders>
                  <w:shd w:val="clear" w:color="auto" w:fill="auto"/>
                  <w:hideMark/>
                </w:tcPr>
                <w:p w14:paraId="3CE7283A"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0AFF0D4B"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0,315</w:t>
                  </w:r>
                </w:p>
              </w:tc>
              <w:tc>
                <w:tcPr>
                  <w:tcW w:w="2108" w:type="dxa"/>
                  <w:tcBorders>
                    <w:top w:val="nil"/>
                    <w:left w:val="nil"/>
                    <w:bottom w:val="single" w:sz="4" w:space="0" w:color="auto"/>
                    <w:right w:val="single" w:sz="4" w:space="0" w:color="auto"/>
                  </w:tcBorders>
                  <w:shd w:val="clear" w:color="auto" w:fill="auto"/>
                  <w:hideMark/>
                </w:tcPr>
                <w:p w14:paraId="75ADB003"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57A5804"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5E9E22F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116</w:t>
                  </w:r>
                </w:p>
              </w:tc>
              <w:tc>
                <w:tcPr>
                  <w:tcW w:w="3207" w:type="dxa"/>
                  <w:tcBorders>
                    <w:top w:val="nil"/>
                    <w:left w:val="nil"/>
                    <w:bottom w:val="single" w:sz="4" w:space="0" w:color="auto"/>
                    <w:right w:val="single" w:sz="4" w:space="0" w:color="auto"/>
                  </w:tcBorders>
                  <w:shd w:val="clear" w:color="auto" w:fill="auto"/>
                  <w:hideMark/>
                </w:tcPr>
                <w:p w14:paraId="73AF653E"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Заземлитель вертикальный из угловой стали размером: 63х63х6 мм</w:t>
                  </w:r>
                </w:p>
              </w:tc>
              <w:tc>
                <w:tcPr>
                  <w:tcW w:w="837" w:type="dxa"/>
                  <w:tcBorders>
                    <w:top w:val="nil"/>
                    <w:left w:val="nil"/>
                    <w:bottom w:val="single" w:sz="4" w:space="0" w:color="auto"/>
                    <w:right w:val="single" w:sz="4" w:space="0" w:color="auto"/>
                  </w:tcBorders>
                  <w:shd w:val="clear" w:color="auto" w:fill="auto"/>
                  <w:hideMark/>
                </w:tcPr>
                <w:p w14:paraId="2ACBF8B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6E11E57D"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5</w:t>
                  </w:r>
                </w:p>
              </w:tc>
              <w:tc>
                <w:tcPr>
                  <w:tcW w:w="2108" w:type="dxa"/>
                  <w:tcBorders>
                    <w:top w:val="nil"/>
                    <w:left w:val="nil"/>
                    <w:bottom w:val="single" w:sz="4" w:space="0" w:color="auto"/>
                    <w:right w:val="single" w:sz="4" w:space="0" w:color="auto"/>
                  </w:tcBorders>
                  <w:shd w:val="clear" w:color="auto" w:fill="auto"/>
                  <w:hideMark/>
                </w:tcPr>
                <w:p w14:paraId="3F9DD82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5B1A147"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618F50FE"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117</w:t>
                  </w:r>
                </w:p>
              </w:tc>
              <w:tc>
                <w:tcPr>
                  <w:tcW w:w="3207" w:type="dxa"/>
                  <w:tcBorders>
                    <w:top w:val="nil"/>
                    <w:left w:val="nil"/>
                    <w:bottom w:val="single" w:sz="4" w:space="0" w:color="auto"/>
                    <w:right w:val="single" w:sz="4" w:space="0" w:color="auto"/>
                  </w:tcBorders>
                  <w:shd w:val="clear" w:color="auto" w:fill="auto"/>
                  <w:hideMark/>
                </w:tcPr>
                <w:p w14:paraId="5222FB4F"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Заземлитель горизонтальный из стали: полосовой сечением 160 мм2</w:t>
                  </w:r>
                </w:p>
              </w:tc>
              <w:tc>
                <w:tcPr>
                  <w:tcW w:w="837" w:type="dxa"/>
                  <w:tcBorders>
                    <w:top w:val="nil"/>
                    <w:left w:val="nil"/>
                    <w:bottom w:val="single" w:sz="4" w:space="0" w:color="auto"/>
                    <w:right w:val="single" w:sz="4" w:space="0" w:color="auto"/>
                  </w:tcBorders>
                  <w:shd w:val="clear" w:color="auto" w:fill="auto"/>
                  <w:hideMark/>
                </w:tcPr>
                <w:p w14:paraId="230FFA24"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w:t>
                  </w:r>
                </w:p>
              </w:tc>
              <w:tc>
                <w:tcPr>
                  <w:tcW w:w="1331" w:type="dxa"/>
                  <w:tcBorders>
                    <w:top w:val="nil"/>
                    <w:left w:val="nil"/>
                    <w:bottom w:val="single" w:sz="4" w:space="0" w:color="auto"/>
                    <w:right w:val="single" w:sz="4" w:space="0" w:color="auto"/>
                  </w:tcBorders>
                  <w:shd w:val="clear" w:color="auto" w:fill="auto"/>
                  <w:hideMark/>
                </w:tcPr>
                <w:p w14:paraId="36FBF4E5"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12</w:t>
                  </w:r>
                </w:p>
              </w:tc>
              <w:tc>
                <w:tcPr>
                  <w:tcW w:w="2108" w:type="dxa"/>
                  <w:tcBorders>
                    <w:top w:val="nil"/>
                    <w:left w:val="nil"/>
                    <w:bottom w:val="single" w:sz="4" w:space="0" w:color="auto"/>
                    <w:right w:val="single" w:sz="4" w:space="0" w:color="auto"/>
                  </w:tcBorders>
                  <w:shd w:val="clear" w:color="auto" w:fill="auto"/>
                  <w:hideMark/>
                </w:tcPr>
                <w:p w14:paraId="7AEEC968"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38393ABD"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7A84FC6D"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118</w:t>
                  </w:r>
                </w:p>
              </w:tc>
              <w:tc>
                <w:tcPr>
                  <w:tcW w:w="3207" w:type="dxa"/>
                  <w:tcBorders>
                    <w:top w:val="nil"/>
                    <w:left w:val="nil"/>
                    <w:bottom w:val="single" w:sz="4" w:space="0" w:color="auto"/>
                    <w:right w:val="single" w:sz="4" w:space="0" w:color="auto"/>
                  </w:tcBorders>
                  <w:shd w:val="clear" w:color="auto" w:fill="auto"/>
                  <w:hideMark/>
                </w:tcPr>
                <w:p w14:paraId="5AD4E76B"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Проводник заземляющий открыто по строительным основаниям: из полосовой стали сечением 160 мм2</w:t>
                  </w:r>
                </w:p>
              </w:tc>
              <w:tc>
                <w:tcPr>
                  <w:tcW w:w="837" w:type="dxa"/>
                  <w:tcBorders>
                    <w:top w:val="nil"/>
                    <w:left w:val="nil"/>
                    <w:bottom w:val="single" w:sz="4" w:space="0" w:color="auto"/>
                    <w:right w:val="single" w:sz="4" w:space="0" w:color="auto"/>
                  </w:tcBorders>
                  <w:shd w:val="clear" w:color="auto" w:fill="auto"/>
                  <w:hideMark/>
                </w:tcPr>
                <w:p w14:paraId="34BEDD7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w:t>
                  </w:r>
                </w:p>
              </w:tc>
              <w:tc>
                <w:tcPr>
                  <w:tcW w:w="1331" w:type="dxa"/>
                  <w:tcBorders>
                    <w:top w:val="nil"/>
                    <w:left w:val="nil"/>
                    <w:bottom w:val="single" w:sz="4" w:space="0" w:color="auto"/>
                    <w:right w:val="single" w:sz="4" w:space="0" w:color="auto"/>
                  </w:tcBorders>
                  <w:shd w:val="clear" w:color="auto" w:fill="auto"/>
                  <w:hideMark/>
                </w:tcPr>
                <w:p w14:paraId="194235A2"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3</w:t>
                  </w:r>
                </w:p>
              </w:tc>
              <w:tc>
                <w:tcPr>
                  <w:tcW w:w="2108" w:type="dxa"/>
                  <w:tcBorders>
                    <w:top w:val="nil"/>
                    <w:left w:val="nil"/>
                    <w:bottom w:val="single" w:sz="4" w:space="0" w:color="auto"/>
                    <w:right w:val="single" w:sz="4" w:space="0" w:color="auto"/>
                  </w:tcBorders>
                  <w:shd w:val="clear" w:color="auto" w:fill="auto"/>
                  <w:hideMark/>
                </w:tcPr>
                <w:p w14:paraId="1C104BD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90C9261"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068F25C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119</w:t>
                  </w:r>
                </w:p>
              </w:tc>
              <w:tc>
                <w:tcPr>
                  <w:tcW w:w="3207" w:type="dxa"/>
                  <w:tcBorders>
                    <w:top w:val="nil"/>
                    <w:left w:val="nil"/>
                    <w:bottom w:val="single" w:sz="4" w:space="0" w:color="auto"/>
                    <w:right w:val="single" w:sz="4" w:space="0" w:color="auto"/>
                  </w:tcBorders>
                  <w:shd w:val="clear" w:color="auto" w:fill="auto"/>
                  <w:hideMark/>
                </w:tcPr>
                <w:p w14:paraId="3CA8F0DA"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Засыпка вручную траншей, пазух котлованов и ям, группа грунтов: 2</w:t>
                  </w:r>
                </w:p>
              </w:tc>
              <w:tc>
                <w:tcPr>
                  <w:tcW w:w="837" w:type="dxa"/>
                  <w:tcBorders>
                    <w:top w:val="nil"/>
                    <w:left w:val="nil"/>
                    <w:bottom w:val="single" w:sz="4" w:space="0" w:color="auto"/>
                    <w:right w:val="single" w:sz="4" w:space="0" w:color="auto"/>
                  </w:tcBorders>
                  <w:shd w:val="clear" w:color="auto" w:fill="auto"/>
                  <w:hideMark/>
                </w:tcPr>
                <w:p w14:paraId="382C9F7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м3</w:t>
                  </w:r>
                </w:p>
              </w:tc>
              <w:tc>
                <w:tcPr>
                  <w:tcW w:w="1331" w:type="dxa"/>
                  <w:tcBorders>
                    <w:top w:val="nil"/>
                    <w:left w:val="nil"/>
                    <w:bottom w:val="single" w:sz="4" w:space="0" w:color="auto"/>
                    <w:right w:val="single" w:sz="4" w:space="0" w:color="auto"/>
                  </w:tcBorders>
                  <w:shd w:val="clear" w:color="auto" w:fill="auto"/>
                  <w:hideMark/>
                </w:tcPr>
                <w:p w14:paraId="22EE113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3,915</w:t>
                  </w:r>
                </w:p>
              </w:tc>
              <w:tc>
                <w:tcPr>
                  <w:tcW w:w="2108" w:type="dxa"/>
                  <w:tcBorders>
                    <w:top w:val="nil"/>
                    <w:left w:val="nil"/>
                    <w:bottom w:val="single" w:sz="4" w:space="0" w:color="auto"/>
                    <w:right w:val="single" w:sz="4" w:space="0" w:color="auto"/>
                  </w:tcBorders>
                  <w:shd w:val="clear" w:color="auto" w:fill="auto"/>
                  <w:hideMark/>
                </w:tcPr>
                <w:p w14:paraId="2216356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DBE0597"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02586FC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120</w:t>
                  </w:r>
                </w:p>
              </w:tc>
              <w:tc>
                <w:tcPr>
                  <w:tcW w:w="3207" w:type="dxa"/>
                  <w:tcBorders>
                    <w:top w:val="nil"/>
                    <w:left w:val="nil"/>
                    <w:bottom w:val="single" w:sz="4" w:space="0" w:color="auto"/>
                    <w:right w:val="single" w:sz="4" w:space="0" w:color="auto"/>
                  </w:tcBorders>
                  <w:shd w:val="clear" w:color="auto" w:fill="auto"/>
                  <w:hideMark/>
                </w:tcPr>
                <w:p w14:paraId="15C4E549"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Покрытие кабеля, проложенного в траншее: лентой сигнальной</w:t>
                  </w:r>
                </w:p>
              </w:tc>
              <w:tc>
                <w:tcPr>
                  <w:tcW w:w="837" w:type="dxa"/>
                  <w:tcBorders>
                    <w:top w:val="nil"/>
                    <w:left w:val="nil"/>
                    <w:bottom w:val="single" w:sz="4" w:space="0" w:color="auto"/>
                    <w:right w:val="single" w:sz="4" w:space="0" w:color="auto"/>
                  </w:tcBorders>
                  <w:shd w:val="clear" w:color="auto" w:fill="auto"/>
                  <w:hideMark/>
                </w:tcPr>
                <w:p w14:paraId="3D9CD9A5"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w:t>
                  </w:r>
                </w:p>
              </w:tc>
              <w:tc>
                <w:tcPr>
                  <w:tcW w:w="1331" w:type="dxa"/>
                  <w:tcBorders>
                    <w:top w:val="nil"/>
                    <w:left w:val="nil"/>
                    <w:bottom w:val="single" w:sz="4" w:space="0" w:color="auto"/>
                    <w:right w:val="single" w:sz="4" w:space="0" w:color="auto"/>
                  </w:tcBorders>
                  <w:shd w:val="clear" w:color="auto" w:fill="auto"/>
                  <w:hideMark/>
                </w:tcPr>
                <w:p w14:paraId="45565B4B"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5</w:t>
                  </w:r>
                </w:p>
              </w:tc>
              <w:tc>
                <w:tcPr>
                  <w:tcW w:w="2108" w:type="dxa"/>
                  <w:tcBorders>
                    <w:top w:val="nil"/>
                    <w:left w:val="nil"/>
                    <w:bottom w:val="single" w:sz="4" w:space="0" w:color="auto"/>
                    <w:right w:val="single" w:sz="4" w:space="0" w:color="auto"/>
                  </w:tcBorders>
                  <w:shd w:val="clear" w:color="auto" w:fill="auto"/>
                  <w:hideMark/>
                </w:tcPr>
                <w:p w14:paraId="1CF9299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3F0E390"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DE92303"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lastRenderedPageBreak/>
                    <w:t>Раздел 15. 09-01-01. ПНР</w:t>
                  </w:r>
                </w:p>
              </w:tc>
            </w:tr>
            <w:tr w:rsidR="000563CE" w:rsidRPr="000563CE" w14:paraId="6BB6A7F9"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B56CB01"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Котельное оборудование</w:t>
                  </w:r>
                </w:p>
              </w:tc>
            </w:tr>
            <w:tr w:rsidR="000563CE" w:rsidRPr="000563CE" w14:paraId="66E94471"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5956E7A7"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121</w:t>
                  </w:r>
                </w:p>
              </w:tc>
              <w:tc>
                <w:tcPr>
                  <w:tcW w:w="3207" w:type="dxa"/>
                  <w:tcBorders>
                    <w:top w:val="nil"/>
                    <w:left w:val="nil"/>
                    <w:bottom w:val="single" w:sz="4" w:space="0" w:color="auto"/>
                    <w:right w:val="single" w:sz="4" w:space="0" w:color="auto"/>
                  </w:tcBorders>
                  <w:shd w:val="clear" w:color="auto" w:fill="auto"/>
                  <w:hideMark/>
                </w:tcPr>
                <w:p w14:paraId="7601D698"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Промывка и гидравлическое испытание трубопроводов, изолированных пенополиуретаном (ППУ), диаметром: 108 мм</w:t>
                  </w:r>
                </w:p>
              </w:tc>
              <w:tc>
                <w:tcPr>
                  <w:tcW w:w="837" w:type="dxa"/>
                  <w:tcBorders>
                    <w:top w:val="nil"/>
                    <w:left w:val="nil"/>
                    <w:bottom w:val="single" w:sz="4" w:space="0" w:color="auto"/>
                    <w:right w:val="single" w:sz="4" w:space="0" w:color="auto"/>
                  </w:tcBorders>
                  <w:shd w:val="clear" w:color="auto" w:fill="auto"/>
                  <w:hideMark/>
                </w:tcPr>
                <w:p w14:paraId="3F9278C2"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м</w:t>
                  </w:r>
                </w:p>
              </w:tc>
              <w:tc>
                <w:tcPr>
                  <w:tcW w:w="1331" w:type="dxa"/>
                  <w:tcBorders>
                    <w:top w:val="nil"/>
                    <w:left w:val="nil"/>
                    <w:bottom w:val="single" w:sz="4" w:space="0" w:color="auto"/>
                    <w:right w:val="single" w:sz="4" w:space="0" w:color="auto"/>
                  </w:tcBorders>
                  <w:shd w:val="clear" w:color="auto" w:fill="auto"/>
                  <w:hideMark/>
                </w:tcPr>
                <w:p w14:paraId="712F87C2"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8</w:t>
                  </w:r>
                </w:p>
              </w:tc>
              <w:tc>
                <w:tcPr>
                  <w:tcW w:w="2108" w:type="dxa"/>
                  <w:tcBorders>
                    <w:top w:val="nil"/>
                    <w:left w:val="nil"/>
                    <w:bottom w:val="single" w:sz="4" w:space="0" w:color="auto"/>
                    <w:right w:val="single" w:sz="4" w:space="0" w:color="auto"/>
                  </w:tcBorders>
                  <w:shd w:val="clear" w:color="auto" w:fill="auto"/>
                  <w:hideMark/>
                </w:tcPr>
                <w:p w14:paraId="4778232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21E29ECD" w14:textId="77777777" w:rsidTr="000563CE">
              <w:trPr>
                <w:trHeight w:val="288"/>
              </w:trPr>
              <w:tc>
                <w:tcPr>
                  <w:tcW w:w="81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DF38283" w14:textId="77777777" w:rsidR="000563CE" w:rsidRPr="000563CE" w:rsidRDefault="000563CE" w:rsidP="000563CE">
                  <w:pPr>
                    <w:rPr>
                      <w:rFonts w:ascii="Times New Roman" w:hAnsi="Times New Roman"/>
                      <w:b/>
                      <w:bCs/>
                      <w:color w:val="000000"/>
                      <w:sz w:val="20"/>
                      <w:szCs w:val="20"/>
                    </w:rPr>
                  </w:pPr>
                  <w:r w:rsidRPr="000563CE">
                    <w:rPr>
                      <w:rFonts w:ascii="Times New Roman" w:hAnsi="Times New Roman"/>
                      <w:b/>
                      <w:bCs/>
                      <w:color w:val="000000"/>
                      <w:sz w:val="20"/>
                      <w:szCs w:val="20"/>
                    </w:rPr>
                    <w:t>Электроустановок</w:t>
                  </w:r>
                </w:p>
              </w:tc>
            </w:tr>
            <w:tr w:rsidR="000563CE" w:rsidRPr="000563CE" w14:paraId="660E5136"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0DF2F5B1"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122</w:t>
                  </w:r>
                </w:p>
              </w:tc>
              <w:tc>
                <w:tcPr>
                  <w:tcW w:w="3207" w:type="dxa"/>
                  <w:tcBorders>
                    <w:top w:val="nil"/>
                    <w:left w:val="nil"/>
                    <w:bottom w:val="single" w:sz="4" w:space="0" w:color="auto"/>
                    <w:right w:val="single" w:sz="4" w:space="0" w:color="auto"/>
                  </w:tcBorders>
                  <w:shd w:val="clear" w:color="auto" w:fill="auto"/>
                  <w:hideMark/>
                </w:tcPr>
                <w:p w14:paraId="3CC84B43"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Измерение сопротивления растеканию тока: контура с диагональю до 20 м</w:t>
                  </w:r>
                </w:p>
              </w:tc>
              <w:tc>
                <w:tcPr>
                  <w:tcW w:w="837" w:type="dxa"/>
                  <w:tcBorders>
                    <w:top w:val="nil"/>
                    <w:left w:val="nil"/>
                    <w:bottom w:val="single" w:sz="4" w:space="0" w:color="auto"/>
                    <w:right w:val="single" w:sz="4" w:space="0" w:color="auto"/>
                  </w:tcBorders>
                  <w:shd w:val="clear" w:color="auto" w:fill="auto"/>
                  <w:hideMark/>
                </w:tcPr>
                <w:p w14:paraId="6AFC1983"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измерение</w:t>
                  </w:r>
                </w:p>
              </w:tc>
              <w:tc>
                <w:tcPr>
                  <w:tcW w:w="1331" w:type="dxa"/>
                  <w:tcBorders>
                    <w:top w:val="nil"/>
                    <w:left w:val="nil"/>
                    <w:bottom w:val="single" w:sz="4" w:space="0" w:color="auto"/>
                    <w:right w:val="single" w:sz="4" w:space="0" w:color="auto"/>
                  </w:tcBorders>
                  <w:shd w:val="clear" w:color="auto" w:fill="auto"/>
                  <w:hideMark/>
                </w:tcPr>
                <w:p w14:paraId="646B9E10"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w:t>
                  </w:r>
                </w:p>
              </w:tc>
              <w:tc>
                <w:tcPr>
                  <w:tcW w:w="2108" w:type="dxa"/>
                  <w:tcBorders>
                    <w:top w:val="nil"/>
                    <w:left w:val="nil"/>
                    <w:bottom w:val="single" w:sz="4" w:space="0" w:color="auto"/>
                    <w:right w:val="single" w:sz="4" w:space="0" w:color="auto"/>
                  </w:tcBorders>
                  <w:shd w:val="clear" w:color="auto" w:fill="auto"/>
                  <w:hideMark/>
                </w:tcPr>
                <w:p w14:paraId="0F9BC62C"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7CE675BA" w14:textId="77777777" w:rsidTr="000563CE">
              <w:trPr>
                <w:trHeight w:val="408"/>
              </w:trPr>
              <w:tc>
                <w:tcPr>
                  <w:tcW w:w="617" w:type="dxa"/>
                  <w:tcBorders>
                    <w:top w:val="nil"/>
                    <w:left w:val="single" w:sz="4" w:space="0" w:color="auto"/>
                    <w:bottom w:val="single" w:sz="4" w:space="0" w:color="auto"/>
                    <w:right w:val="single" w:sz="4" w:space="0" w:color="auto"/>
                  </w:tcBorders>
                  <w:shd w:val="clear" w:color="auto" w:fill="auto"/>
                  <w:noWrap/>
                  <w:hideMark/>
                </w:tcPr>
                <w:p w14:paraId="4E4E6C8B"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123</w:t>
                  </w:r>
                </w:p>
              </w:tc>
              <w:tc>
                <w:tcPr>
                  <w:tcW w:w="3207" w:type="dxa"/>
                  <w:tcBorders>
                    <w:top w:val="nil"/>
                    <w:left w:val="nil"/>
                    <w:bottom w:val="single" w:sz="4" w:space="0" w:color="auto"/>
                    <w:right w:val="single" w:sz="4" w:space="0" w:color="auto"/>
                  </w:tcBorders>
                  <w:shd w:val="clear" w:color="auto" w:fill="auto"/>
                  <w:hideMark/>
                </w:tcPr>
                <w:p w14:paraId="31A6E7DD"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Измерение сопротивления растеканию тока: заземлителя</w:t>
                  </w:r>
                </w:p>
              </w:tc>
              <w:tc>
                <w:tcPr>
                  <w:tcW w:w="837" w:type="dxa"/>
                  <w:tcBorders>
                    <w:top w:val="nil"/>
                    <w:left w:val="nil"/>
                    <w:bottom w:val="single" w:sz="4" w:space="0" w:color="auto"/>
                    <w:right w:val="single" w:sz="4" w:space="0" w:color="auto"/>
                  </w:tcBorders>
                  <w:shd w:val="clear" w:color="auto" w:fill="auto"/>
                  <w:hideMark/>
                </w:tcPr>
                <w:p w14:paraId="6B19DB2E"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измерение</w:t>
                  </w:r>
                </w:p>
              </w:tc>
              <w:tc>
                <w:tcPr>
                  <w:tcW w:w="1331" w:type="dxa"/>
                  <w:tcBorders>
                    <w:top w:val="nil"/>
                    <w:left w:val="nil"/>
                    <w:bottom w:val="single" w:sz="4" w:space="0" w:color="auto"/>
                    <w:right w:val="single" w:sz="4" w:space="0" w:color="auto"/>
                  </w:tcBorders>
                  <w:shd w:val="clear" w:color="auto" w:fill="auto"/>
                  <w:hideMark/>
                </w:tcPr>
                <w:p w14:paraId="59FA6201"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w:t>
                  </w:r>
                </w:p>
              </w:tc>
              <w:tc>
                <w:tcPr>
                  <w:tcW w:w="2108" w:type="dxa"/>
                  <w:tcBorders>
                    <w:top w:val="nil"/>
                    <w:left w:val="nil"/>
                    <w:bottom w:val="single" w:sz="4" w:space="0" w:color="auto"/>
                    <w:right w:val="single" w:sz="4" w:space="0" w:color="auto"/>
                  </w:tcBorders>
                  <w:shd w:val="clear" w:color="auto" w:fill="auto"/>
                  <w:hideMark/>
                </w:tcPr>
                <w:p w14:paraId="758EA896"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409B6847" w14:textId="77777777" w:rsidTr="000563CE">
              <w:trPr>
                <w:trHeight w:val="612"/>
              </w:trPr>
              <w:tc>
                <w:tcPr>
                  <w:tcW w:w="617" w:type="dxa"/>
                  <w:tcBorders>
                    <w:top w:val="nil"/>
                    <w:left w:val="single" w:sz="4" w:space="0" w:color="auto"/>
                    <w:bottom w:val="single" w:sz="4" w:space="0" w:color="auto"/>
                    <w:right w:val="single" w:sz="4" w:space="0" w:color="auto"/>
                  </w:tcBorders>
                  <w:shd w:val="clear" w:color="auto" w:fill="auto"/>
                  <w:noWrap/>
                  <w:hideMark/>
                </w:tcPr>
                <w:p w14:paraId="303F6EB6"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124</w:t>
                  </w:r>
                </w:p>
              </w:tc>
              <w:tc>
                <w:tcPr>
                  <w:tcW w:w="3207" w:type="dxa"/>
                  <w:tcBorders>
                    <w:top w:val="nil"/>
                    <w:left w:val="nil"/>
                    <w:bottom w:val="single" w:sz="4" w:space="0" w:color="auto"/>
                    <w:right w:val="single" w:sz="4" w:space="0" w:color="auto"/>
                  </w:tcBorders>
                  <w:shd w:val="clear" w:color="auto" w:fill="auto"/>
                  <w:hideMark/>
                </w:tcPr>
                <w:p w14:paraId="0C8705A0"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Проверка наличия цепи между заземлителями и заземленными элементами</w:t>
                  </w:r>
                </w:p>
              </w:tc>
              <w:tc>
                <w:tcPr>
                  <w:tcW w:w="837" w:type="dxa"/>
                  <w:tcBorders>
                    <w:top w:val="nil"/>
                    <w:left w:val="nil"/>
                    <w:bottom w:val="single" w:sz="4" w:space="0" w:color="auto"/>
                    <w:right w:val="single" w:sz="4" w:space="0" w:color="auto"/>
                  </w:tcBorders>
                  <w:shd w:val="clear" w:color="auto" w:fill="auto"/>
                  <w:hideMark/>
                </w:tcPr>
                <w:p w14:paraId="32EF85DF"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измерений</w:t>
                  </w:r>
                </w:p>
              </w:tc>
              <w:tc>
                <w:tcPr>
                  <w:tcW w:w="1331" w:type="dxa"/>
                  <w:tcBorders>
                    <w:top w:val="nil"/>
                    <w:left w:val="nil"/>
                    <w:bottom w:val="single" w:sz="4" w:space="0" w:color="auto"/>
                    <w:right w:val="single" w:sz="4" w:space="0" w:color="auto"/>
                  </w:tcBorders>
                  <w:shd w:val="clear" w:color="auto" w:fill="auto"/>
                  <w:hideMark/>
                </w:tcPr>
                <w:p w14:paraId="29EF7F13"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3</w:t>
                  </w:r>
                </w:p>
              </w:tc>
              <w:tc>
                <w:tcPr>
                  <w:tcW w:w="2108" w:type="dxa"/>
                  <w:tcBorders>
                    <w:top w:val="nil"/>
                    <w:left w:val="nil"/>
                    <w:bottom w:val="single" w:sz="4" w:space="0" w:color="auto"/>
                    <w:right w:val="single" w:sz="4" w:space="0" w:color="auto"/>
                  </w:tcBorders>
                  <w:shd w:val="clear" w:color="auto" w:fill="auto"/>
                  <w:hideMark/>
                </w:tcPr>
                <w:p w14:paraId="63EAC52E"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04A10FFD" w14:textId="77777777" w:rsidTr="000563CE">
              <w:trPr>
                <w:trHeight w:val="816"/>
              </w:trPr>
              <w:tc>
                <w:tcPr>
                  <w:tcW w:w="617" w:type="dxa"/>
                  <w:tcBorders>
                    <w:top w:val="nil"/>
                    <w:left w:val="single" w:sz="4" w:space="0" w:color="auto"/>
                    <w:bottom w:val="single" w:sz="4" w:space="0" w:color="auto"/>
                    <w:right w:val="single" w:sz="4" w:space="0" w:color="auto"/>
                  </w:tcBorders>
                  <w:shd w:val="clear" w:color="auto" w:fill="auto"/>
                  <w:noWrap/>
                  <w:hideMark/>
                </w:tcPr>
                <w:p w14:paraId="24FC3B38"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125</w:t>
                  </w:r>
                </w:p>
              </w:tc>
              <w:tc>
                <w:tcPr>
                  <w:tcW w:w="3207" w:type="dxa"/>
                  <w:tcBorders>
                    <w:top w:val="nil"/>
                    <w:left w:val="nil"/>
                    <w:bottom w:val="single" w:sz="4" w:space="0" w:color="auto"/>
                    <w:right w:val="single" w:sz="4" w:space="0" w:color="auto"/>
                  </w:tcBorders>
                  <w:shd w:val="clear" w:color="auto" w:fill="auto"/>
                  <w:hideMark/>
                </w:tcPr>
                <w:p w14:paraId="7B789B7F" w14:textId="77777777" w:rsidR="000563CE" w:rsidRPr="000563CE" w:rsidRDefault="000563CE" w:rsidP="000563CE">
                  <w:pPr>
                    <w:rPr>
                      <w:rFonts w:ascii="Times New Roman" w:hAnsi="Times New Roman"/>
                      <w:color w:val="000000"/>
                      <w:sz w:val="20"/>
                      <w:szCs w:val="20"/>
                    </w:rPr>
                  </w:pPr>
                  <w:r w:rsidRPr="000563CE">
                    <w:rPr>
                      <w:rFonts w:ascii="Times New Roman" w:hAnsi="Times New Roman"/>
                      <w:color w:val="000000"/>
                      <w:sz w:val="20"/>
                      <w:szCs w:val="20"/>
                    </w:rPr>
                    <w:t>Выключатель трехполюсный напряжением до 1 кВ с: электромагнитным, тепловым или комбинированным расцепителем, номинальный ток до 50 А</w:t>
                  </w:r>
                </w:p>
              </w:tc>
              <w:tc>
                <w:tcPr>
                  <w:tcW w:w="837" w:type="dxa"/>
                  <w:tcBorders>
                    <w:top w:val="nil"/>
                    <w:left w:val="nil"/>
                    <w:bottom w:val="single" w:sz="4" w:space="0" w:color="auto"/>
                    <w:right w:val="single" w:sz="4" w:space="0" w:color="auto"/>
                  </w:tcBorders>
                  <w:shd w:val="clear" w:color="auto" w:fill="auto"/>
                  <w:hideMark/>
                </w:tcPr>
                <w:p w14:paraId="5CF25444" w14:textId="77777777" w:rsidR="000563CE" w:rsidRPr="000563CE" w:rsidRDefault="000563CE" w:rsidP="000563CE">
                  <w:pPr>
                    <w:jc w:val="center"/>
                    <w:rPr>
                      <w:rFonts w:ascii="Times New Roman" w:hAnsi="Times New Roman"/>
                      <w:color w:val="000000"/>
                      <w:sz w:val="20"/>
                      <w:szCs w:val="20"/>
                    </w:rPr>
                  </w:pPr>
                  <w:r w:rsidRPr="000563CE">
                    <w:rPr>
                      <w:rFonts w:ascii="Times New Roman" w:hAnsi="Times New Roman"/>
                      <w:color w:val="000000"/>
                      <w:sz w:val="20"/>
                      <w:szCs w:val="20"/>
                    </w:rPr>
                    <w:t>шт</w:t>
                  </w:r>
                </w:p>
              </w:tc>
              <w:tc>
                <w:tcPr>
                  <w:tcW w:w="1331" w:type="dxa"/>
                  <w:tcBorders>
                    <w:top w:val="nil"/>
                    <w:left w:val="nil"/>
                    <w:bottom w:val="single" w:sz="4" w:space="0" w:color="auto"/>
                    <w:right w:val="single" w:sz="4" w:space="0" w:color="auto"/>
                  </w:tcBorders>
                  <w:shd w:val="clear" w:color="auto" w:fill="auto"/>
                  <w:hideMark/>
                </w:tcPr>
                <w:p w14:paraId="57979B94"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1</w:t>
                  </w:r>
                </w:p>
              </w:tc>
              <w:tc>
                <w:tcPr>
                  <w:tcW w:w="2108" w:type="dxa"/>
                  <w:tcBorders>
                    <w:top w:val="nil"/>
                    <w:left w:val="nil"/>
                    <w:bottom w:val="single" w:sz="4" w:space="0" w:color="auto"/>
                    <w:right w:val="single" w:sz="4" w:space="0" w:color="auto"/>
                  </w:tcBorders>
                  <w:shd w:val="clear" w:color="auto" w:fill="auto"/>
                  <w:hideMark/>
                </w:tcPr>
                <w:p w14:paraId="6E3865AA" w14:textId="77777777" w:rsidR="000563CE" w:rsidRPr="000563CE" w:rsidRDefault="000563CE" w:rsidP="000563CE">
                  <w:pPr>
                    <w:jc w:val="right"/>
                    <w:rPr>
                      <w:rFonts w:ascii="Times New Roman" w:hAnsi="Times New Roman"/>
                      <w:color w:val="000000"/>
                      <w:sz w:val="20"/>
                      <w:szCs w:val="20"/>
                    </w:rPr>
                  </w:pPr>
                  <w:r w:rsidRPr="000563CE">
                    <w:rPr>
                      <w:rFonts w:ascii="Times New Roman" w:hAnsi="Times New Roman"/>
                      <w:color w:val="000000"/>
                      <w:sz w:val="20"/>
                      <w:szCs w:val="20"/>
                    </w:rPr>
                    <w:t> </w:t>
                  </w:r>
                </w:p>
              </w:tc>
            </w:tr>
            <w:tr w:rsidR="000563CE" w:rsidRPr="000563CE" w14:paraId="1F7E2593" w14:textId="77777777" w:rsidTr="000563CE">
              <w:trPr>
                <w:trHeight w:val="780"/>
              </w:trPr>
              <w:tc>
                <w:tcPr>
                  <w:tcW w:w="617" w:type="dxa"/>
                  <w:tcBorders>
                    <w:top w:val="nil"/>
                    <w:left w:val="nil"/>
                    <w:bottom w:val="nil"/>
                    <w:right w:val="nil"/>
                  </w:tcBorders>
                  <w:shd w:val="clear" w:color="auto" w:fill="auto"/>
                  <w:noWrap/>
                  <w:vAlign w:val="bottom"/>
                  <w:hideMark/>
                </w:tcPr>
                <w:p w14:paraId="31EF1FAC" w14:textId="77777777" w:rsidR="000563CE" w:rsidRPr="000563CE" w:rsidRDefault="000563CE" w:rsidP="000563CE">
                  <w:pPr>
                    <w:jc w:val="right"/>
                    <w:rPr>
                      <w:rFonts w:ascii="Times New Roman" w:hAnsi="Times New Roman"/>
                      <w:color w:val="000000"/>
                      <w:sz w:val="16"/>
                      <w:szCs w:val="16"/>
                    </w:rPr>
                  </w:pPr>
                </w:p>
              </w:tc>
              <w:tc>
                <w:tcPr>
                  <w:tcW w:w="3207" w:type="dxa"/>
                  <w:tcBorders>
                    <w:top w:val="nil"/>
                    <w:left w:val="nil"/>
                    <w:bottom w:val="nil"/>
                    <w:right w:val="nil"/>
                  </w:tcBorders>
                  <w:shd w:val="clear" w:color="auto" w:fill="auto"/>
                  <w:noWrap/>
                  <w:vAlign w:val="bottom"/>
                  <w:hideMark/>
                </w:tcPr>
                <w:p w14:paraId="3D9EDD41" w14:textId="77777777" w:rsidR="000563CE" w:rsidRPr="000563CE" w:rsidRDefault="000563CE" w:rsidP="000563CE">
                  <w:pPr>
                    <w:rPr>
                      <w:rFonts w:ascii="Times New Roman" w:hAnsi="Times New Roman"/>
                      <w:color w:val="000000"/>
                      <w:sz w:val="16"/>
                      <w:szCs w:val="16"/>
                    </w:rPr>
                  </w:pPr>
                  <w:r w:rsidRPr="000563CE">
                    <w:rPr>
                      <w:rFonts w:ascii="Times New Roman" w:hAnsi="Times New Roman"/>
                      <w:color w:val="000000"/>
                      <w:sz w:val="16"/>
                      <w:szCs w:val="16"/>
                    </w:rPr>
                    <w:t> </w:t>
                  </w:r>
                </w:p>
              </w:tc>
              <w:tc>
                <w:tcPr>
                  <w:tcW w:w="837" w:type="dxa"/>
                  <w:tcBorders>
                    <w:top w:val="nil"/>
                    <w:left w:val="nil"/>
                    <w:bottom w:val="nil"/>
                    <w:right w:val="nil"/>
                  </w:tcBorders>
                  <w:shd w:val="clear" w:color="auto" w:fill="auto"/>
                  <w:noWrap/>
                  <w:vAlign w:val="bottom"/>
                  <w:hideMark/>
                </w:tcPr>
                <w:p w14:paraId="129AE34D" w14:textId="77777777" w:rsidR="000563CE" w:rsidRPr="000563CE" w:rsidRDefault="000563CE" w:rsidP="000563CE">
                  <w:pPr>
                    <w:rPr>
                      <w:rFonts w:ascii="Times New Roman" w:hAnsi="Times New Roman"/>
                      <w:color w:val="000000"/>
                      <w:sz w:val="16"/>
                      <w:szCs w:val="16"/>
                    </w:rPr>
                  </w:pPr>
                  <w:r w:rsidRPr="000563CE">
                    <w:rPr>
                      <w:rFonts w:ascii="Times New Roman" w:hAnsi="Times New Roman"/>
                      <w:color w:val="000000"/>
                      <w:sz w:val="16"/>
                      <w:szCs w:val="16"/>
                    </w:rPr>
                    <w:t> </w:t>
                  </w:r>
                </w:p>
              </w:tc>
              <w:tc>
                <w:tcPr>
                  <w:tcW w:w="1331" w:type="dxa"/>
                  <w:tcBorders>
                    <w:top w:val="nil"/>
                    <w:left w:val="nil"/>
                    <w:bottom w:val="nil"/>
                    <w:right w:val="nil"/>
                  </w:tcBorders>
                  <w:shd w:val="clear" w:color="auto" w:fill="auto"/>
                  <w:noWrap/>
                  <w:vAlign w:val="bottom"/>
                  <w:hideMark/>
                </w:tcPr>
                <w:p w14:paraId="5B0ECEE6" w14:textId="77777777" w:rsidR="000563CE" w:rsidRPr="000563CE" w:rsidRDefault="000563CE" w:rsidP="000563CE">
                  <w:pPr>
                    <w:rPr>
                      <w:rFonts w:ascii="Times New Roman" w:hAnsi="Times New Roman"/>
                      <w:color w:val="000000"/>
                      <w:sz w:val="16"/>
                      <w:szCs w:val="16"/>
                    </w:rPr>
                  </w:pPr>
                  <w:r w:rsidRPr="000563CE">
                    <w:rPr>
                      <w:rFonts w:ascii="Times New Roman" w:hAnsi="Times New Roman"/>
                      <w:color w:val="000000"/>
                      <w:sz w:val="16"/>
                      <w:szCs w:val="16"/>
                    </w:rPr>
                    <w:t> </w:t>
                  </w:r>
                </w:p>
              </w:tc>
              <w:tc>
                <w:tcPr>
                  <w:tcW w:w="2108" w:type="dxa"/>
                  <w:tcBorders>
                    <w:top w:val="nil"/>
                    <w:left w:val="nil"/>
                    <w:bottom w:val="nil"/>
                    <w:right w:val="nil"/>
                  </w:tcBorders>
                  <w:shd w:val="clear" w:color="auto" w:fill="auto"/>
                  <w:noWrap/>
                  <w:vAlign w:val="bottom"/>
                  <w:hideMark/>
                </w:tcPr>
                <w:p w14:paraId="622423CC" w14:textId="77777777" w:rsidR="000563CE" w:rsidRPr="000563CE" w:rsidRDefault="000563CE" w:rsidP="000563CE">
                  <w:pPr>
                    <w:rPr>
                      <w:rFonts w:ascii="Times New Roman" w:hAnsi="Times New Roman"/>
                      <w:color w:val="000000"/>
                      <w:sz w:val="16"/>
                      <w:szCs w:val="16"/>
                    </w:rPr>
                  </w:pPr>
                  <w:r w:rsidRPr="000563CE">
                    <w:rPr>
                      <w:rFonts w:ascii="Times New Roman" w:hAnsi="Times New Roman"/>
                      <w:color w:val="000000"/>
                      <w:sz w:val="16"/>
                      <w:szCs w:val="16"/>
                    </w:rPr>
                    <w:t> </w:t>
                  </w:r>
                </w:p>
              </w:tc>
            </w:tr>
          </w:tbl>
          <w:p w14:paraId="4574316C" w14:textId="77777777" w:rsidR="000563CE" w:rsidRPr="000563CE" w:rsidRDefault="000563CE" w:rsidP="000563CE">
            <w:pPr>
              <w:rPr>
                <w:rFonts w:ascii="Times New Roman" w:hAnsi="Times New Roman"/>
                <w:bCs/>
              </w:rPr>
            </w:pPr>
          </w:p>
        </w:tc>
      </w:tr>
    </w:tbl>
    <w:p w14:paraId="739AA789" w14:textId="77777777" w:rsidR="0011467F" w:rsidRPr="000563CE" w:rsidRDefault="0011467F" w:rsidP="00495E6C">
      <w:pPr>
        <w:jc w:val="center"/>
        <w:rPr>
          <w:rFonts w:ascii="Times New Roman" w:hAnsi="Times New Roman"/>
          <w:b/>
          <w:sz w:val="22"/>
          <w:szCs w:val="22"/>
        </w:rPr>
      </w:pPr>
    </w:p>
    <w:p w14:paraId="60385AEE" w14:textId="77777777" w:rsidR="0011467F" w:rsidRDefault="0011467F" w:rsidP="00701E66">
      <w:pPr>
        <w:jc w:val="both"/>
        <w:rPr>
          <w:bCs/>
        </w:rPr>
      </w:pPr>
    </w:p>
    <w:p w14:paraId="4EBBD270" w14:textId="3DF3D7A5" w:rsidR="00495E6C" w:rsidRPr="00495E6C" w:rsidRDefault="00A763A1" w:rsidP="00495E6C">
      <w:pPr>
        <w:spacing w:after="0"/>
        <w:rPr>
          <w:rFonts w:ascii="Times New Roman" w:hAnsi="Times New Roman"/>
          <w:b/>
          <w:sz w:val="22"/>
          <w:szCs w:val="22"/>
        </w:rPr>
      </w:pPr>
      <w:r>
        <w:rPr>
          <w:rFonts w:ascii="Times New Roman" w:hAnsi="Times New Roman"/>
          <w:b/>
          <w:sz w:val="22"/>
          <w:szCs w:val="22"/>
        </w:rPr>
        <w:t>З</w:t>
      </w:r>
      <w:r w:rsidR="00495E6C" w:rsidRPr="00495E6C">
        <w:rPr>
          <w:rFonts w:ascii="Times New Roman" w:hAnsi="Times New Roman"/>
          <w:b/>
          <w:sz w:val="22"/>
          <w:szCs w:val="22"/>
        </w:rPr>
        <w:t>аказчик:</w:t>
      </w:r>
    </w:p>
    <w:p w14:paraId="1684E064" w14:textId="77777777" w:rsidR="00495E6C" w:rsidRPr="00495E6C" w:rsidRDefault="00495E6C" w:rsidP="00495E6C">
      <w:pPr>
        <w:spacing w:after="0" w:line="240" w:lineRule="auto"/>
        <w:rPr>
          <w:rFonts w:ascii="Times New Roman" w:hAnsi="Times New Roman"/>
          <w:b/>
          <w:sz w:val="22"/>
          <w:szCs w:val="22"/>
        </w:rPr>
      </w:pPr>
      <w:r w:rsidRPr="00495E6C">
        <w:rPr>
          <w:rFonts w:ascii="Times New Roman" w:hAnsi="Times New Roman"/>
          <w:b/>
          <w:sz w:val="22"/>
          <w:szCs w:val="22"/>
        </w:rPr>
        <w:t>Генеральный директор</w:t>
      </w:r>
    </w:p>
    <w:p w14:paraId="2036FBDF" w14:textId="77777777" w:rsidR="00CF1D57" w:rsidRDefault="00495E6C" w:rsidP="00CF1D57">
      <w:pPr>
        <w:spacing w:after="0" w:line="240" w:lineRule="auto"/>
        <w:rPr>
          <w:rFonts w:ascii="Times New Roman" w:hAnsi="Times New Roman"/>
          <w:b/>
          <w:sz w:val="22"/>
          <w:szCs w:val="22"/>
        </w:rPr>
      </w:pPr>
      <w:r w:rsidRPr="00495E6C">
        <w:rPr>
          <w:rFonts w:ascii="Times New Roman" w:hAnsi="Times New Roman"/>
          <w:b/>
          <w:sz w:val="22"/>
          <w:szCs w:val="22"/>
        </w:rPr>
        <w:t>АО «Выборгтеплоэнерго»</w:t>
      </w:r>
    </w:p>
    <w:p w14:paraId="2C476C4D" w14:textId="77777777" w:rsidR="006C45BF" w:rsidRDefault="006C45BF" w:rsidP="00CF1D57">
      <w:pPr>
        <w:spacing w:after="0" w:line="240" w:lineRule="auto"/>
        <w:rPr>
          <w:rFonts w:ascii="Times New Roman" w:hAnsi="Times New Roman"/>
          <w:b/>
          <w:sz w:val="22"/>
          <w:szCs w:val="22"/>
        </w:rPr>
      </w:pPr>
    </w:p>
    <w:p w14:paraId="3A8C6798" w14:textId="78695906" w:rsidR="007D0290" w:rsidRDefault="00495E6C" w:rsidP="00CF1D57">
      <w:pPr>
        <w:spacing w:after="0" w:line="240" w:lineRule="auto"/>
        <w:rPr>
          <w:rFonts w:ascii="Times New Roman" w:hAnsi="Times New Roman"/>
          <w:b/>
          <w:sz w:val="20"/>
          <w:szCs w:val="20"/>
        </w:rPr>
      </w:pPr>
      <w:r w:rsidRPr="00495E6C">
        <w:rPr>
          <w:rFonts w:ascii="Times New Roman" w:hAnsi="Times New Roman"/>
          <w:sz w:val="22"/>
          <w:szCs w:val="22"/>
        </w:rPr>
        <w:t>_______________А.В. Кривонос</w:t>
      </w:r>
    </w:p>
    <w:sectPr w:rsidR="007D0290" w:rsidSect="00BA444B">
      <w:footerReference w:type="default" r:id="rId20"/>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4FA4D" w14:textId="77777777" w:rsidR="000563CE" w:rsidRDefault="000563CE" w:rsidP="00BE4551">
      <w:pPr>
        <w:spacing w:after="0" w:line="240" w:lineRule="auto"/>
      </w:pPr>
      <w:r>
        <w:separator/>
      </w:r>
    </w:p>
    <w:p w14:paraId="395334EA" w14:textId="77777777" w:rsidR="000563CE" w:rsidRDefault="000563CE"/>
  </w:endnote>
  <w:endnote w:type="continuationSeparator" w:id="0">
    <w:p w14:paraId="51C7667F" w14:textId="77777777" w:rsidR="000563CE" w:rsidRDefault="000563CE" w:rsidP="00BE4551">
      <w:pPr>
        <w:spacing w:after="0" w:line="240" w:lineRule="auto"/>
      </w:pPr>
      <w:r>
        <w:continuationSeparator/>
      </w:r>
    </w:p>
    <w:p w14:paraId="69B4063A" w14:textId="77777777" w:rsidR="000563CE" w:rsidRDefault="000563CE"/>
  </w:endnote>
  <w:endnote w:type="continuationNotice" w:id="1">
    <w:p w14:paraId="097E63B2" w14:textId="77777777" w:rsidR="000563CE" w:rsidRDefault="000563CE">
      <w:pPr>
        <w:spacing w:after="0" w:line="240" w:lineRule="auto"/>
      </w:pPr>
    </w:p>
    <w:p w14:paraId="50C347B4" w14:textId="77777777" w:rsidR="000563CE" w:rsidRDefault="000563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01CF7" w14:textId="6A61B83A" w:rsidR="000563CE" w:rsidRPr="00752053" w:rsidRDefault="000563CE" w:rsidP="00773C33">
    <w:pPr>
      <w:pStyle w:val="aff9"/>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5E669E">
      <w:rPr>
        <w:rFonts w:ascii="Times New Roman" w:hAnsi="Times New Roman"/>
        <w:bCs/>
        <w:noProof/>
        <w:sz w:val="24"/>
        <w:szCs w:val="24"/>
      </w:rPr>
      <w:t>56</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C2827" w14:textId="149B2FB2" w:rsidR="000563CE" w:rsidRPr="005B6108" w:rsidRDefault="000563CE" w:rsidP="00773C33">
    <w:pPr>
      <w:pStyle w:val="aff9"/>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5E669E">
      <w:rPr>
        <w:rFonts w:ascii="Times New Roman" w:hAnsi="Times New Roman"/>
        <w:bCs/>
        <w:noProof/>
        <w:sz w:val="24"/>
      </w:rPr>
      <w:t>36</w:t>
    </w:r>
    <w:r w:rsidRPr="005B6108">
      <w:rPr>
        <w:rFonts w:ascii="Times New Roman" w:hAnsi="Times New Roman"/>
        <w:bCs/>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C6F29" w14:textId="70351A6F" w:rsidR="000563CE" w:rsidRPr="0028405C" w:rsidRDefault="000563CE" w:rsidP="00744924">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5E669E">
      <w:rPr>
        <w:rFonts w:ascii="Times New Roman" w:hAnsi="Times New Roman"/>
        <w:bCs/>
        <w:noProof/>
        <w:sz w:val="24"/>
        <w:szCs w:val="24"/>
      </w:rPr>
      <w:t>61</w:t>
    </w:r>
    <w:r w:rsidRPr="0028405C">
      <w:rPr>
        <w:rFonts w:ascii="Times New Roman" w:hAnsi="Times New Roman"/>
        <w:bCs/>
        <w:sz w:val="24"/>
        <w:szCs w:val="24"/>
      </w:rPr>
      <w:fldChar w:fldCharType="end"/>
    </w:r>
  </w:p>
  <w:p w14:paraId="2CF84CBA" w14:textId="77777777" w:rsidR="000563CE" w:rsidRDefault="000563C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8F43DB" w14:textId="77777777" w:rsidR="000563CE" w:rsidRDefault="000563CE" w:rsidP="00BE4551">
      <w:pPr>
        <w:spacing w:after="0" w:line="240" w:lineRule="auto"/>
      </w:pPr>
      <w:r>
        <w:separator/>
      </w:r>
    </w:p>
    <w:p w14:paraId="2C2B28FD" w14:textId="77777777" w:rsidR="000563CE" w:rsidRDefault="000563CE"/>
  </w:footnote>
  <w:footnote w:type="continuationSeparator" w:id="0">
    <w:p w14:paraId="64258264" w14:textId="77777777" w:rsidR="000563CE" w:rsidRDefault="000563CE" w:rsidP="00BE4551">
      <w:pPr>
        <w:spacing w:after="0" w:line="240" w:lineRule="auto"/>
      </w:pPr>
      <w:r>
        <w:continuationSeparator/>
      </w:r>
    </w:p>
    <w:p w14:paraId="0E0823CD" w14:textId="77777777" w:rsidR="000563CE" w:rsidRDefault="000563CE"/>
  </w:footnote>
  <w:footnote w:type="continuationNotice" w:id="1">
    <w:p w14:paraId="113E5CFE" w14:textId="77777777" w:rsidR="000563CE" w:rsidRDefault="000563CE">
      <w:pPr>
        <w:spacing w:after="0" w:line="240" w:lineRule="auto"/>
      </w:pPr>
    </w:p>
    <w:p w14:paraId="20823991" w14:textId="77777777" w:rsidR="000563CE" w:rsidRDefault="000563CE"/>
  </w:footnote>
  <w:footnote w:id="2">
    <w:p w14:paraId="42297052" w14:textId="77777777" w:rsidR="000563CE" w:rsidRPr="0061579A" w:rsidRDefault="000563CE" w:rsidP="002E6946">
      <w:pPr>
        <w:pStyle w:val="affff2"/>
        <w:rPr>
          <w:rFonts w:eastAsiaTheme="minorHAnsi"/>
          <w:bCs/>
          <w:iCs/>
          <w:snapToGrid w:val="0"/>
          <w:sz w:val="20"/>
          <w:lang w:eastAsia="en-US"/>
        </w:rPr>
      </w:pPr>
      <w:r w:rsidRPr="0061579A">
        <w:rPr>
          <w:rStyle w:val="afff"/>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4FEE3D73" w14:textId="4035DC62" w:rsidR="000563CE" w:rsidRPr="00DD51BA" w:rsidRDefault="000563CE"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Указывается в случае, если к привлекаемым участниками (в т.ч.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4">
    <w:p w14:paraId="01B84F68" w14:textId="23A4A770" w:rsidR="000563CE" w:rsidRPr="00DD51BA" w:rsidRDefault="000563CE"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Указывается в случае, если к привлекаемым участниками (в т.ч.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5">
    <w:p w14:paraId="16CAE81B" w14:textId="71EF1758" w:rsidR="000563CE" w:rsidRPr="00877EB5" w:rsidRDefault="000563CE" w:rsidP="00860CD2">
      <w:pPr>
        <w:pStyle w:val="affff2"/>
        <w:rPr>
          <w:rFonts w:eastAsia="Calibri"/>
          <w:i/>
          <w:snapToGrid w:val="0"/>
          <w:sz w:val="20"/>
          <w:lang w:eastAsia="en-US"/>
        </w:rPr>
      </w:pPr>
      <w:r w:rsidRPr="00DB62FD">
        <w:rPr>
          <w:rStyle w:val="afff"/>
        </w:rPr>
        <w:footnoteRef/>
      </w:r>
      <w:r w:rsidRPr="000A6C71">
        <w:rPr>
          <w:rFonts w:eastAsia="Calibri"/>
          <w:snapToGrid w:val="0"/>
          <w:sz w:val="20"/>
          <w:lang w:eastAsia="en-US"/>
        </w:rPr>
        <w:t xml:space="preserve"> Указывается в случае, если к привлекаемым участниками (в т.ч.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6">
    <w:p w14:paraId="01370472" w14:textId="4844C048" w:rsidR="000563CE" w:rsidRPr="00DD51BA" w:rsidRDefault="000563CE"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Указывается в случае, если к привлекаемым участниками (в т.ч.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7">
    <w:p w14:paraId="36B2291C" w14:textId="77777777" w:rsidR="000563CE" w:rsidRPr="0061579A" w:rsidRDefault="000563CE" w:rsidP="00860CD2">
      <w:pPr>
        <w:pStyle w:val="affff2"/>
        <w:rPr>
          <w:rFonts w:eastAsia="Calibri"/>
          <w:i/>
          <w:snapToGrid w:val="0"/>
          <w:sz w:val="20"/>
          <w:lang w:eastAsia="en-US"/>
        </w:rPr>
      </w:pPr>
      <w:r w:rsidRPr="0061579A">
        <w:rPr>
          <w:rStyle w:val="afff"/>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8">
    <w:p w14:paraId="6BDFEAA4" w14:textId="48524F8A" w:rsidR="000563CE" w:rsidRPr="0061579A" w:rsidRDefault="000563CE" w:rsidP="00860CD2">
      <w:pPr>
        <w:pStyle w:val="affff2"/>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9">
    <w:p w14:paraId="08398839" w14:textId="6CE784F0" w:rsidR="000563CE" w:rsidRPr="00883D6A" w:rsidRDefault="000563CE" w:rsidP="00860CD2">
      <w:pPr>
        <w:pStyle w:val="affff2"/>
        <w:rPr>
          <w:sz w:val="20"/>
        </w:rPr>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0">
    <w:p w14:paraId="222BA2E3" w14:textId="0797C585" w:rsidR="000563CE" w:rsidRDefault="000563CE" w:rsidP="00860CD2">
      <w:pPr>
        <w:pStyle w:val="affff2"/>
      </w:pPr>
      <w:r w:rsidRPr="00883D6A">
        <w:rPr>
          <w:rStyle w:val="afff"/>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1">
    <w:p w14:paraId="7EF0D3EC" w14:textId="10916FB0" w:rsidR="000563CE" w:rsidRDefault="000563CE">
      <w:pPr>
        <w:pStyle w:val="affff2"/>
      </w:pPr>
      <w:r>
        <w:rPr>
          <w:rStyle w:val="afff"/>
        </w:rPr>
        <w:footnoteRef/>
      </w:r>
      <w:r>
        <w:t xml:space="preserve"> </w:t>
      </w:r>
      <w:r w:rsidRPr="00310B30">
        <w:t xml:space="preserve">Указывается в случае, если к привлекаемым участниками (в т.ч.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2">
    <w:p w14:paraId="721E2A98" w14:textId="7B7354CE" w:rsidR="000563CE" w:rsidRDefault="000563CE">
      <w:pPr>
        <w:pStyle w:val="affff2"/>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9B419" w14:textId="7F4E3903" w:rsidR="000563CE" w:rsidRPr="00752053" w:rsidRDefault="000563CE" w:rsidP="00752053">
    <w:pPr>
      <w:pStyle w:val="aff7"/>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7C5D3" w14:textId="4E542F1B" w:rsidR="000563CE" w:rsidRPr="00FE47AD" w:rsidRDefault="000563CE">
    <w:pPr>
      <w:pStyle w:val="aff7"/>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9" w15:restartNumberingAfterBreak="0">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0"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15"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6"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7" w15:restartNumberingAfterBreak="0">
    <w:nsid w:val="60D921F4"/>
    <w:multiLevelType w:val="multilevel"/>
    <w:tmpl w:val="F27048DC"/>
    <w:numStyleLink w:val="a4"/>
  </w:abstractNum>
  <w:abstractNum w:abstractNumId="18" w15:restartNumberingAfterBreak="0">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0" w15:restartNumberingAfterBreak="0">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15:restartNumberingAfterBreak="0">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24"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15:restartNumberingAfterBreak="0">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6" w15:restartNumberingAfterBreak="0">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num w:numId="1">
    <w:abstractNumId w:val="17"/>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23"/>
  </w:num>
  <w:num w:numId="3">
    <w:abstractNumId w:val="9"/>
  </w:num>
  <w:num w:numId="4">
    <w:abstractNumId w:val="18"/>
  </w:num>
  <w:num w:numId="5">
    <w:abstractNumId w:val="12"/>
  </w:num>
  <w:num w:numId="6">
    <w:abstractNumId w:val="16"/>
  </w:num>
  <w:num w:numId="7">
    <w:abstractNumId w:val="26"/>
  </w:num>
  <w:num w:numId="8">
    <w:abstractNumId w:val="6"/>
  </w:num>
  <w:num w:numId="9">
    <w:abstractNumId w:val="7"/>
  </w:num>
  <w:num w:numId="10">
    <w:abstractNumId w:val="13"/>
  </w:num>
  <w:num w:numId="11">
    <w:abstractNumId w:val="4"/>
  </w:num>
  <w:num w:numId="12">
    <w:abstractNumId w:val="14"/>
  </w:num>
  <w:num w:numId="13">
    <w:abstractNumId w:val="5"/>
  </w:num>
  <w:num w:numId="14">
    <w:abstractNumId w:val="2"/>
  </w:num>
  <w:num w:numId="15">
    <w:abstractNumId w:val="19"/>
  </w:num>
  <w:num w:numId="16">
    <w:abstractNumId w:val="8"/>
  </w:num>
  <w:num w:numId="17">
    <w:abstractNumId w:val="25"/>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3"/>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4"/>
  </w:num>
  <w:num w:numId="28">
    <w:abstractNumId w:val="21"/>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removePersonalInformation/>
  <w:removeDateAndTim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D2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3E35"/>
    <w:rsid w:val="0001401D"/>
    <w:rsid w:val="0001425E"/>
    <w:rsid w:val="00014D02"/>
    <w:rsid w:val="00015475"/>
    <w:rsid w:val="00015FC1"/>
    <w:rsid w:val="00017036"/>
    <w:rsid w:val="000175D3"/>
    <w:rsid w:val="00017A42"/>
    <w:rsid w:val="00017B4B"/>
    <w:rsid w:val="00020565"/>
    <w:rsid w:val="00020800"/>
    <w:rsid w:val="0002083A"/>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0AF"/>
    <w:rsid w:val="000301BA"/>
    <w:rsid w:val="00030600"/>
    <w:rsid w:val="00030A02"/>
    <w:rsid w:val="00030D52"/>
    <w:rsid w:val="00031300"/>
    <w:rsid w:val="0003173B"/>
    <w:rsid w:val="00031B35"/>
    <w:rsid w:val="00031B8E"/>
    <w:rsid w:val="0003213B"/>
    <w:rsid w:val="000330CB"/>
    <w:rsid w:val="0003325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036"/>
    <w:rsid w:val="000411A0"/>
    <w:rsid w:val="000412DD"/>
    <w:rsid w:val="000412E4"/>
    <w:rsid w:val="00041323"/>
    <w:rsid w:val="000415A8"/>
    <w:rsid w:val="00041790"/>
    <w:rsid w:val="00041D0E"/>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3CE"/>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3E52"/>
    <w:rsid w:val="000C4250"/>
    <w:rsid w:val="000C426C"/>
    <w:rsid w:val="000C44D5"/>
    <w:rsid w:val="000C46D1"/>
    <w:rsid w:val="000C4894"/>
    <w:rsid w:val="000C5105"/>
    <w:rsid w:val="000C559B"/>
    <w:rsid w:val="000C57D2"/>
    <w:rsid w:val="000C5893"/>
    <w:rsid w:val="000C5BA2"/>
    <w:rsid w:val="000C5C5B"/>
    <w:rsid w:val="000C60AF"/>
    <w:rsid w:val="000C670F"/>
    <w:rsid w:val="000C71EE"/>
    <w:rsid w:val="000C798B"/>
    <w:rsid w:val="000D00D9"/>
    <w:rsid w:val="000D0388"/>
    <w:rsid w:val="000D1918"/>
    <w:rsid w:val="000D1F2E"/>
    <w:rsid w:val="000D2ED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5CD9"/>
    <w:rsid w:val="000E6F31"/>
    <w:rsid w:val="000E76B3"/>
    <w:rsid w:val="000E771A"/>
    <w:rsid w:val="000E7B68"/>
    <w:rsid w:val="000E7DC1"/>
    <w:rsid w:val="000F0026"/>
    <w:rsid w:val="000F0153"/>
    <w:rsid w:val="000F01C7"/>
    <w:rsid w:val="000F0570"/>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822"/>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6696"/>
    <w:rsid w:val="00106E11"/>
    <w:rsid w:val="0010762A"/>
    <w:rsid w:val="00107970"/>
    <w:rsid w:val="0011040C"/>
    <w:rsid w:val="0011043B"/>
    <w:rsid w:val="00110862"/>
    <w:rsid w:val="00110897"/>
    <w:rsid w:val="001108B9"/>
    <w:rsid w:val="001109FB"/>
    <w:rsid w:val="001110D4"/>
    <w:rsid w:val="0011112E"/>
    <w:rsid w:val="001116CE"/>
    <w:rsid w:val="0011240A"/>
    <w:rsid w:val="00112466"/>
    <w:rsid w:val="001125A7"/>
    <w:rsid w:val="00112688"/>
    <w:rsid w:val="001127C6"/>
    <w:rsid w:val="00112926"/>
    <w:rsid w:val="00112C36"/>
    <w:rsid w:val="001130AE"/>
    <w:rsid w:val="001134A2"/>
    <w:rsid w:val="001136C8"/>
    <w:rsid w:val="00113A05"/>
    <w:rsid w:val="00113DE6"/>
    <w:rsid w:val="001140B6"/>
    <w:rsid w:val="0011467F"/>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363"/>
    <w:rsid w:val="001315C7"/>
    <w:rsid w:val="00131732"/>
    <w:rsid w:val="00131A5B"/>
    <w:rsid w:val="00131FB7"/>
    <w:rsid w:val="0013243D"/>
    <w:rsid w:val="00132784"/>
    <w:rsid w:val="0013309E"/>
    <w:rsid w:val="0013328A"/>
    <w:rsid w:val="00133292"/>
    <w:rsid w:val="00133A1B"/>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3B0"/>
    <w:rsid w:val="0014077A"/>
    <w:rsid w:val="00140CAD"/>
    <w:rsid w:val="00141D7D"/>
    <w:rsid w:val="00141E4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869"/>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4A1"/>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00C"/>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B7D"/>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10EE"/>
    <w:rsid w:val="002421C7"/>
    <w:rsid w:val="002421E9"/>
    <w:rsid w:val="00242FB4"/>
    <w:rsid w:val="0024314C"/>
    <w:rsid w:val="00243191"/>
    <w:rsid w:val="00243974"/>
    <w:rsid w:val="00243EE8"/>
    <w:rsid w:val="00244794"/>
    <w:rsid w:val="00244E67"/>
    <w:rsid w:val="00245D79"/>
    <w:rsid w:val="00245E92"/>
    <w:rsid w:val="00246107"/>
    <w:rsid w:val="002464A0"/>
    <w:rsid w:val="002465AC"/>
    <w:rsid w:val="00246AF7"/>
    <w:rsid w:val="00247904"/>
    <w:rsid w:val="00247C8E"/>
    <w:rsid w:val="00250B07"/>
    <w:rsid w:val="00250E55"/>
    <w:rsid w:val="002518D7"/>
    <w:rsid w:val="002518E2"/>
    <w:rsid w:val="00251E74"/>
    <w:rsid w:val="00252067"/>
    <w:rsid w:val="00252154"/>
    <w:rsid w:val="002527B3"/>
    <w:rsid w:val="00252FE3"/>
    <w:rsid w:val="00253225"/>
    <w:rsid w:val="0025325C"/>
    <w:rsid w:val="0025417E"/>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E5E"/>
    <w:rsid w:val="002A1B6B"/>
    <w:rsid w:val="002A1E64"/>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95B"/>
    <w:rsid w:val="002B0DD5"/>
    <w:rsid w:val="002B0DEB"/>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5D5B"/>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C0A"/>
    <w:rsid w:val="002E7F30"/>
    <w:rsid w:val="002F0637"/>
    <w:rsid w:val="002F0845"/>
    <w:rsid w:val="002F0A0B"/>
    <w:rsid w:val="002F0CC8"/>
    <w:rsid w:val="002F0EB7"/>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6FEB"/>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050"/>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308"/>
    <w:rsid w:val="003707A3"/>
    <w:rsid w:val="003707BE"/>
    <w:rsid w:val="00370C86"/>
    <w:rsid w:val="00371EA7"/>
    <w:rsid w:val="00372350"/>
    <w:rsid w:val="003727A0"/>
    <w:rsid w:val="00372C41"/>
    <w:rsid w:val="0037339A"/>
    <w:rsid w:val="00373A34"/>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DCC"/>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74"/>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138"/>
    <w:rsid w:val="003F74AD"/>
    <w:rsid w:val="003F76A6"/>
    <w:rsid w:val="003F7AAB"/>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F2A"/>
    <w:rsid w:val="004146DF"/>
    <w:rsid w:val="0041490C"/>
    <w:rsid w:val="00415DD4"/>
    <w:rsid w:val="00416204"/>
    <w:rsid w:val="00416467"/>
    <w:rsid w:val="00416568"/>
    <w:rsid w:val="0041688E"/>
    <w:rsid w:val="00416F02"/>
    <w:rsid w:val="00417515"/>
    <w:rsid w:val="004202C0"/>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1BF"/>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2C3"/>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50A"/>
    <w:rsid w:val="00475803"/>
    <w:rsid w:val="00475B75"/>
    <w:rsid w:val="004766DF"/>
    <w:rsid w:val="0047687C"/>
    <w:rsid w:val="00476D92"/>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7AE"/>
    <w:rsid w:val="00485F47"/>
    <w:rsid w:val="00486452"/>
    <w:rsid w:val="004868AB"/>
    <w:rsid w:val="00487142"/>
    <w:rsid w:val="00487782"/>
    <w:rsid w:val="00490107"/>
    <w:rsid w:val="00491B80"/>
    <w:rsid w:val="00491D69"/>
    <w:rsid w:val="00492FA6"/>
    <w:rsid w:val="004931D3"/>
    <w:rsid w:val="00493DF4"/>
    <w:rsid w:val="0049482D"/>
    <w:rsid w:val="00494E4B"/>
    <w:rsid w:val="00495069"/>
    <w:rsid w:val="00495E07"/>
    <w:rsid w:val="00495E0B"/>
    <w:rsid w:val="00495E6C"/>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6F13"/>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815"/>
    <w:rsid w:val="004D7298"/>
    <w:rsid w:val="004D7727"/>
    <w:rsid w:val="004D7B6F"/>
    <w:rsid w:val="004D7D52"/>
    <w:rsid w:val="004D7F35"/>
    <w:rsid w:val="004E0041"/>
    <w:rsid w:val="004E0144"/>
    <w:rsid w:val="004E02FC"/>
    <w:rsid w:val="004E0810"/>
    <w:rsid w:val="004E0D77"/>
    <w:rsid w:val="004E13B8"/>
    <w:rsid w:val="004E1472"/>
    <w:rsid w:val="004E1773"/>
    <w:rsid w:val="004E1799"/>
    <w:rsid w:val="004E19B8"/>
    <w:rsid w:val="004E19BB"/>
    <w:rsid w:val="004E239C"/>
    <w:rsid w:val="004E244A"/>
    <w:rsid w:val="004E2B64"/>
    <w:rsid w:val="004E2C2E"/>
    <w:rsid w:val="004E2D4A"/>
    <w:rsid w:val="004E329B"/>
    <w:rsid w:val="004E3351"/>
    <w:rsid w:val="004E3775"/>
    <w:rsid w:val="004E3B93"/>
    <w:rsid w:val="004E3D85"/>
    <w:rsid w:val="004E4250"/>
    <w:rsid w:val="004E485F"/>
    <w:rsid w:val="004E4C76"/>
    <w:rsid w:val="004E4D56"/>
    <w:rsid w:val="004E53FC"/>
    <w:rsid w:val="004E5A99"/>
    <w:rsid w:val="004E5C7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5DD4"/>
    <w:rsid w:val="00506460"/>
    <w:rsid w:val="005064DB"/>
    <w:rsid w:val="00506A8A"/>
    <w:rsid w:val="00506AB0"/>
    <w:rsid w:val="0050700C"/>
    <w:rsid w:val="0050710D"/>
    <w:rsid w:val="0050722E"/>
    <w:rsid w:val="00507A74"/>
    <w:rsid w:val="005104B2"/>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5F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3725F"/>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9C4"/>
    <w:rsid w:val="00547BE0"/>
    <w:rsid w:val="00547EBA"/>
    <w:rsid w:val="00551021"/>
    <w:rsid w:val="00551851"/>
    <w:rsid w:val="00551854"/>
    <w:rsid w:val="00551B55"/>
    <w:rsid w:val="00552DC1"/>
    <w:rsid w:val="00552DE8"/>
    <w:rsid w:val="00552EA6"/>
    <w:rsid w:val="00553A75"/>
    <w:rsid w:val="00553AD4"/>
    <w:rsid w:val="00554017"/>
    <w:rsid w:val="0055493B"/>
    <w:rsid w:val="00554AA3"/>
    <w:rsid w:val="00554E9F"/>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2F53"/>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798F"/>
    <w:rsid w:val="005A01A4"/>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0CC"/>
    <w:rsid w:val="005E532F"/>
    <w:rsid w:val="005E539E"/>
    <w:rsid w:val="005E639C"/>
    <w:rsid w:val="005E669E"/>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C0A"/>
    <w:rsid w:val="00612FAC"/>
    <w:rsid w:val="00613DA3"/>
    <w:rsid w:val="00613F17"/>
    <w:rsid w:val="00613F30"/>
    <w:rsid w:val="0061410C"/>
    <w:rsid w:val="00614928"/>
    <w:rsid w:val="00614C35"/>
    <w:rsid w:val="006152E1"/>
    <w:rsid w:val="0061534A"/>
    <w:rsid w:val="0061579A"/>
    <w:rsid w:val="0061596D"/>
    <w:rsid w:val="00615A75"/>
    <w:rsid w:val="00615C3F"/>
    <w:rsid w:val="00615F0E"/>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2CCB"/>
    <w:rsid w:val="00623309"/>
    <w:rsid w:val="006233BF"/>
    <w:rsid w:val="00623BC1"/>
    <w:rsid w:val="00623C38"/>
    <w:rsid w:val="00623DDF"/>
    <w:rsid w:val="00624581"/>
    <w:rsid w:val="006245BE"/>
    <w:rsid w:val="00624710"/>
    <w:rsid w:val="00624C34"/>
    <w:rsid w:val="00625B16"/>
    <w:rsid w:val="006262F8"/>
    <w:rsid w:val="0062680B"/>
    <w:rsid w:val="00627128"/>
    <w:rsid w:val="006275CF"/>
    <w:rsid w:val="00627779"/>
    <w:rsid w:val="00627F2A"/>
    <w:rsid w:val="00627F4C"/>
    <w:rsid w:val="006300B1"/>
    <w:rsid w:val="00630200"/>
    <w:rsid w:val="00630C52"/>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354"/>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877"/>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ABA"/>
    <w:rsid w:val="00682CAB"/>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0F3B"/>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7F"/>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DB"/>
    <w:rsid w:val="006C2FD6"/>
    <w:rsid w:val="006C30C3"/>
    <w:rsid w:val="006C3579"/>
    <w:rsid w:val="006C3807"/>
    <w:rsid w:val="006C3941"/>
    <w:rsid w:val="006C3A52"/>
    <w:rsid w:val="006C3BC4"/>
    <w:rsid w:val="006C4281"/>
    <w:rsid w:val="006C43D9"/>
    <w:rsid w:val="006C45BF"/>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1E66"/>
    <w:rsid w:val="00702170"/>
    <w:rsid w:val="00702A41"/>
    <w:rsid w:val="007030A0"/>
    <w:rsid w:val="007030C2"/>
    <w:rsid w:val="007031EF"/>
    <w:rsid w:val="0070408B"/>
    <w:rsid w:val="00704634"/>
    <w:rsid w:val="007049DB"/>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3ECA"/>
    <w:rsid w:val="007247E0"/>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C13"/>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2D2"/>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6DC"/>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8D4"/>
    <w:rsid w:val="00765989"/>
    <w:rsid w:val="00765BD1"/>
    <w:rsid w:val="00765E3F"/>
    <w:rsid w:val="00766326"/>
    <w:rsid w:val="00766834"/>
    <w:rsid w:val="00766A2E"/>
    <w:rsid w:val="00766B32"/>
    <w:rsid w:val="00766C7B"/>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3A99"/>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572"/>
    <w:rsid w:val="007A391D"/>
    <w:rsid w:val="007A3E75"/>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661"/>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290"/>
    <w:rsid w:val="007D04C6"/>
    <w:rsid w:val="007D0645"/>
    <w:rsid w:val="007D0A9E"/>
    <w:rsid w:val="007D105C"/>
    <w:rsid w:val="007D2187"/>
    <w:rsid w:val="007D33EF"/>
    <w:rsid w:val="007D396E"/>
    <w:rsid w:val="007D4A52"/>
    <w:rsid w:val="007D539E"/>
    <w:rsid w:val="007D5D0B"/>
    <w:rsid w:val="007D6780"/>
    <w:rsid w:val="007D6BEE"/>
    <w:rsid w:val="007D6EE6"/>
    <w:rsid w:val="007D7130"/>
    <w:rsid w:val="007D795E"/>
    <w:rsid w:val="007D7A94"/>
    <w:rsid w:val="007D7AB7"/>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5DE"/>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2912"/>
    <w:rsid w:val="007F2D55"/>
    <w:rsid w:val="007F3AD1"/>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161"/>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117D"/>
    <w:rsid w:val="00831422"/>
    <w:rsid w:val="0083153A"/>
    <w:rsid w:val="00832132"/>
    <w:rsid w:val="00832D18"/>
    <w:rsid w:val="008338D9"/>
    <w:rsid w:val="00833CAE"/>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2D36"/>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7CC"/>
    <w:rsid w:val="00853ADD"/>
    <w:rsid w:val="00853FA8"/>
    <w:rsid w:val="00854084"/>
    <w:rsid w:val="008542DC"/>
    <w:rsid w:val="00854A2A"/>
    <w:rsid w:val="00854DA4"/>
    <w:rsid w:val="0085578C"/>
    <w:rsid w:val="008557D6"/>
    <w:rsid w:val="00855DA5"/>
    <w:rsid w:val="00855DCC"/>
    <w:rsid w:val="008561C8"/>
    <w:rsid w:val="00856489"/>
    <w:rsid w:val="0085660E"/>
    <w:rsid w:val="00856869"/>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2E2B"/>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7F3"/>
    <w:rsid w:val="008C2B44"/>
    <w:rsid w:val="008C338B"/>
    <w:rsid w:val="008C384B"/>
    <w:rsid w:val="008C45C0"/>
    <w:rsid w:val="008C477F"/>
    <w:rsid w:val="008C4F3C"/>
    <w:rsid w:val="008C50A9"/>
    <w:rsid w:val="008C5125"/>
    <w:rsid w:val="008C57F0"/>
    <w:rsid w:val="008C5921"/>
    <w:rsid w:val="008C5D27"/>
    <w:rsid w:val="008C5F7E"/>
    <w:rsid w:val="008C627E"/>
    <w:rsid w:val="008C67B6"/>
    <w:rsid w:val="008C6F43"/>
    <w:rsid w:val="008C772F"/>
    <w:rsid w:val="008D0120"/>
    <w:rsid w:val="008D027E"/>
    <w:rsid w:val="008D04D8"/>
    <w:rsid w:val="008D0669"/>
    <w:rsid w:val="008D0997"/>
    <w:rsid w:val="008D0B2E"/>
    <w:rsid w:val="008D0DAE"/>
    <w:rsid w:val="008D0E8A"/>
    <w:rsid w:val="008D175C"/>
    <w:rsid w:val="008D1864"/>
    <w:rsid w:val="008D1B86"/>
    <w:rsid w:val="008D1E6C"/>
    <w:rsid w:val="008D1F26"/>
    <w:rsid w:val="008D2900"/>
    <w:rsid w:val="008D295B"/>
    <w:rsid w:val="008D29B2"/>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C81"/>
    <w:rsid w:val="008D6CD5"/>
    <w:rsid w:val="008D7673"/>
    <w:rsid w:val="008E07C8"/>
    <w:rsid w:val="008E07D2"/>
    <w:rsid w:val="008E082E"/>
    <w:rsid w:val="008E08B0"/>
    <w:rsid w:val="008E0BC6"/>
    <w:rsid w:val="008E0C1E"/>
    <w:rsid w:val="008E1175"/>
    <w:rsid w:val="008E21E0"/>
    <w:rsid w:val="008E3188"/>
    <w:rsid w:val="008E3295"/>
    <w:rsid w:val="008E38D1"/>
    <w:rsid w:val="008E3984"/>
    <w:rsid w:val="008E3995"/>
    <w:rsid w:val="008E41B9"/>
    <w:rsid w:val="008E43A7"/>
    <w:rsid w:val="008E451C"/>
    <w:rsid w:val="008E486D"/>
    <w:rsid w:val="008E496F"/>
    <w:rsid w:val="008E5289"/>
    <w:rsid w:val="008E54D9"/>
    <w:rsid w:val="008E54FF"/>
    <w:rsid w:val="008E590B"/>
    <w:rsid w:val="008E5DD3"/>
    <w:rsid w:val="008E61CA"/>
    <w:rsid w:val="008E6C7E"/>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E41"/>
    <w:rsid w:val="008F6D24"/>
    <w:rsid w:val="008F6E8D"/>
    <w:rsid w:val="008F6ECF"/>
    <w:rsid w:val="008F6F40"/>
    <w:rsid w:val="008F70DE"/>
    <w:rsid w:val="008F7127"/>
    <w:rsid w:val="008F72F8"/>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0EF"/>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2731B"/>
    <w:rsid w:val="0093002C"/>
    <w:rsid w:val="0093014F"/>
    <w:rsid w:val="00930280"/>
    <w:rsid w:val="009302D1"/>
    <w:rsid w:val="00930489"/>
    <w:rsid w:val="00930518"/>
    <w:rsid w:val="00930545"/>
    <w:rsid w:val="00931689"/>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9D6"/>
    <w:rsid w:val="00941CCE"/>
    <w:rsid w:val="00941E0F"/>
    <w:rsid w:val="00941EF8"/>
    <w:rsid w:val="009424DF"/>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C8E"/>
    <w:rsid w:val="00947E44"/>
    <w:rsid w:val="009507A0"/>
    <w:rsid w:val="00950F01"/>
    <w:rsid w:val="00951165"/>
    <w:rsid w:val="009515DD"/>
    <w:rsid w:val="0095189C"/>
    <w:rsid w:val="009518E8"/>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353A"/>
    <w:rsid w:val="009953E5"/>
    <w:rsid w:val="009953FC"/>
    <w:rsid w:val="009954CB"/>
    <w:rsid w:val="00995572"/>
    <w:rsid w:val="009958DD"/>
    <w:rsid w:val="00995F09"/>
    <w:rsid w:val="00996DC2"/>
    <w:rsid w:val="00996F1F"/>
    <w:rsid w:val="009971E2"/>
    <w:rsid w:val="009972B5"/>
    <w:rsid w:val="0099749B"/>
    <w:rsid w:val="009974A7"/>
    <w:rsid w:val="00997CC2"/>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710"/>
    <w:rsid w:val="009B1A79"/>
    <w:rsid w:val="009B1ABE"/>
    <w:rsid w:val="009B1C9E"/>
    <w:rsid w:val="009B1DB4"/>
    <w:rsid w:val="009B2030"/>
    <w:rsid w:val="009B24AC"/>
    <w:rsid w:val="009B2ACE"/>
    <w:rsid w:val="009B2F45"/>
    <w:rsid w:val="009B2F8C"/>
    <w:rsid w:val="009B3181"/>
    <w:rsid w:val="009B34AD"/>
    <w:rsid w:val="009B34B8"/>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6240"/>
    <w:rsid w:val="009C6B3A"/>
    <w:rsid w:val="009C6E07"/>
    <w:rsid w:val="009C71A9"/>
    <w:rsid w:val="009C7425"/>
    <w:rsid w:val="009C767E"/>
    <w:rsid w:val="009C7842"/>
    <w:rsid w:val="009C7859"/>
    <w:rsid w:val="009D0642"/>
    <w:rsid w:val="009D0D7A"/>
    <w:rsid w:val="009D1335"/>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468"/>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2F38"/>
    <w:rsid w:val="009F3160"/>
    <w:rsid w:val="009F340E"/>
    <w:rsid w:val="009F341E"/>
    <w:rsid w:val="009F35E8"/>
    <w:rsid w:val="009F365F"/>
    <w:rsid w:val="009F3A48"/>
    <w:rsid w:val="009F3AD7"/>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19C"/>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CB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94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77C5"/>
    <w:rsid w:val="00A47C5A"/>
    <w:rsid w:val="00A500E2"/>
    <w:rsid w:val="00A50131"/>
    <w:rsid w:val="00A50D6C"/>
    <w:rsid w:val="00A50E01"/>
    <w:rsid w:val="00A51492"/>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121"/>
    <w:rsid w:val="00A60641"/>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67E48"/>
    <w:rsid w:val="00A70241"/>
    <w:rsid w:val="00A70969"/>
    <w:rsid w:val="00A709DF"/>
    <w:rsid w:val="00A70B01"/>
    <w:rsid w:val="00A70D07"/>
    <w:rsid w:val="00A70D89"/>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3A1"/>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35"/>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97F36"/>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B26"/>
    <w:rsid w:val="00AA6C7F"/>
    <w:rsid w:val="00AA6C85"/>
    <w:rsid w:val="00AA6D7E"/>
    <w:rsid w:val="00AA6E67"/>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6D"/>
    <w:rsid w:val="00AC65ED"/>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451"/>
    <w:rsid w:val="00AD66BE"/>
    <w:rsid w:val="00AD67F6"/>
    <w:rsid w:val="00AD680C"/>
    <w:rsid w:val="00AD7B62"/>
    <w:rsid w:val="00AD7CD7"/>
    <w:rsid w:val="00AE0618"/>
    <w:rsid w:val="00AE0A14"/>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C34"/>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35E"/>
    <w:rsid w:val="00AF5B1A"/>
    <w:rsid w:val="00AF60A4"/>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02E5"/>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372BC"/>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4D9B"/>
    <w:rsid w:val="00B56279"/>
    <w:rsid w:val="00B563EB"/>
    <w:rsid w:val="00B5641B"/>
    <w:rsid w:val="00B567B7"/>
    <w:rsid w:val="00B57F86"/>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A62"/>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67A"/>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14"/>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A45"/>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F0130"/>
    <w:rsid w:val="00BF07FF"/>
    <w:rsid w:val="00BF10B3"/>
    <w:rsid w:val="00BF1BD8"/>
    <w:rsid w:val="00BF1DB2"/>
    <w:rsid w:val="00BF2354"/>
    <w:rsid w:val="00BF287A"/>
    <w:rsid w:val="00BF3102"/>
    <w:rsid w:val="00BF35EB"/>
    <w:rsid w:val="00BF4D18"/>
    <w:rsid w:val="00BF4EB0"/>
    <w:rsid w:val="00BF50FE"/>
    <w:rsid w:val="00BF566E"/>
    <w:rsid w:val="00BF5744"/>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2E47"/>
    <w:rsid w:val="00C13608"/>
    <w:rsid w:val="00C13721"/>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184C"/>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5069"/>
    <w:rsid w:val="00C75411"/>
    <w:rsid w:val="00C75C8C"/>
    <w:rsid w:val="00C75CA4"/>
    <w:rsid w:val="00C75E0D"/>
    <w:rsid w:val="00C75F4B"/>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69"/>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7B5"/>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53"/>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BE"/>
    <w:rsid w:val="00CE40C3"/>
    <w:rsid w:val="00CE40CA"/>
    <w:rsid w:val="00CE4D69"/>
    <w:rsid w:val="00CE4DAA"/>
    <w:rsid w:val="00CE52ED"/>
    <w:rsid w:val="00CE559E"/>
    <w:rsid w:val="00CE5745"/>
    <w:rsid w:val="00CE5E28"/>
    <w:rsid w:val="00CE6127"/>
    <w:rsid w:val="00CE61A3"/>
    <w:rsid w:val="00CE6602"/>
    <w:rsid w:val="00CE664D"/>
    <w:rsid w:val="00CE69FA"/>
    <w:rsid w:val="00CE7F2C"/>
    <w:rsid w:val="00CF15FE"/>
    <w:rsid w:val="00CF1D26"/>
    <w:rsid w:val="00CF1D57"/>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CE3"/>
    <w:rsid w:val="00CF7FF8"/>
    <w:rsid w:val="00D00297"/>
    <w:rsid w:val="00D002BB"/>
    <w:rsid w:val="00D00420"/>
    <w:rsid w:val="00D00819"/>
    <w:rsid w:val="00D00D14"/>
    <w:rsid w:val="00D01062"/>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A5D"/>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9E8"/>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40A"/>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D4F"/>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363C"/>
    <w:rsid w:val="00DB408D"/>
    <w:rsid w:val="00DB4119"/>
    <w:rsid w:val="00DB41A3"/>
    <w:rsid w:val="00DB43BD"/>
    <w:rsid w:val="00DB43BF"/>
    <w:rsid w:val="00DB4496"/>
    <w:rsid w:val="00DB461B"/>
    <w:rsid w:val="00DB46FE"/>
    <w:rsid w:val="00DB4994"/>
    <w:rsid w:val="00DB5200"/>
    <w:rsid w:val="00DB5300"/>
    <w:rsid w:val="00DB5512"/>
    <w:rsid w:val="00DB55AE"/>
    <w:rsid w:val="00DB5688"/>
    <w:rsid w:val="00DB58C6"/>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A89"/>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7A3"/>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64F8"/>
    <w:rsid w:val="00E769A3"/>
    <w:rsid w:val="00E76DAD"/>
    <w:rsid w:val="00E7775B"/>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82A"/>
    <w:rsid w:val="00E86F35"/>
    <w:rsid w:val="00E87969"/>
    <w:rsid w:val="00E879A3"/>
    <w:rsid w:val="00E87AEE"/>
    <w:rsid w:val="00E87B63"/>
    <w:rsid w:val="00E87C59"/>
    <w:rsid w:val="00E904C3"/>
    <w:rsid w:val="00E9062E"/>
    <w:rsid w:val="00E909C0"/>
    <w:rsid w:val="00E90B72"/>
    <w:rsid w:val="00E90D64"/>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774"/>
    <w:rsid w:val="00EE4A03"/>
    <w:rsid w:val="00EE4AC8"/>
    <w:rsid w:val="00EE52BD"/>
    <w:rsid w:val="00EE54F8"/>
    <w:rsid w:val="00EE561B"/>
    <w:rsid w:val="00EE60F0"/>
    <w:rsid w:val="00EE6577"/>
    <w:rsid w:val="00EE6775"/>
    <w:rsid w:val="00EE6BE4"/>
    <w:rsid w:val="00EE710D"/>
    <w:rsid w:val="00EE77A1"/>
    <w:rsid w:val="00EE7D49"/>
    <w:rsid w:val="00EF07C7"/>
    <w:rsid w:val="00EF134F"/>
    <w:rsid w:val="00EF1A25"/>
    <w:rsid w:val="00EF1A44"/>
    <w:rsid w:val="00EF1ADB"/>
    <w:rsid w:val="00EF251E"/>
    <w:rsid w:val="00EF2CA0"/>
    <w:rsid w:val="00EF319B"/>
    <w:rsid w:val="00EF350A"/>
    <w:rsid w:val="00EF3B85"/>
    <w:rsid w:val="00EF40AF"/>
    <w:rsid w:val="00EF412D"/>
    <w:rsid w:val="00EF42BA"/>
    <w:rsid w:val="00EF469C"/>
    <w:rsid w:val="00EF488A"/>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8A5"/>
    <w:rsid w:val="00F139C3"/>
    <w:rsid w:val="00F13F0E"/>
    <w:rsid w:val="00F13F4D"/>
    <w:rsid w:val="00F14B38"/>
    <w:rsid w:val="00F14C17"/>
    <w:rsid w:val="00F14C49"/>
    <w:rsid w:val="00F1521E"/>
    <w:rsid w:val="00F152CC"/>
    <w:rsid w:val="00F15DFB"/>
    <w:rsid w:val="00F168D5"/>
    <w:rsid w:val="00F17005"/>
    <w:rsid w:val="00F17238"/>
    <w:rsid w:val="00F17510"/>
    <w:rsid w:val="00F17C78"/>
    <w:rsid w:val="00F17D29"/>
    <w:rsid w:val="00F20AA3"/>
    <w:rsid w:val="00F20B96"/>
    <w:rsid w:val="00F20E29"/>
    <w:rsid w:val="00F210D9"/>
    <w:rsid w:val="00F21298"/>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0624"/>
    <w:rsid w:val="00F41485"/>
    <w:rsid w:val="00F417DE"/>
    <w:rsid w:val="00F41AC6"/>
    <w:rsid w:val="00F41F2E"/>
    <w:rsid w:val="00F4224E"/>
    <w:rsid w:val="00F4259C"/>
    <w:rsid w:val="00F425E9"/>
    <w:rsid w:val="00F4284C"/>
    <w:rsid w:val="00F431CD"/>
    <w:rsid w:val="00F43B97"/>
    <w:rsid w:val="00F4409F"/>
    <w:rsid w:val="00F4415B"/>
    <w:rsid w:val="00F4432D"/>
    <w:rsid w:val="00F44B21"/>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8A5"/>
    <w:rsid w:val="00F51A3C"/>
    <w:rsid w:val="00F51D73"/>
    <w:rsid w:val="00F520FD"/>
    <w:rsid w:val="00F522BB"/>
    <w:rsid w:val="00F52CC1"/>
    <w:rsid w:val="00F52DCF"/>
    <w:rsid w:val="00F530CA"/>
    <w:rsid w:val="00F53622"/>
    <w:rsid w:val="00F536B8"/>
    <w:rsid w:val="00F540FD"/>
    <w:rsid w:val="00F54344"/>
    <w:rsid w:val="00F54874"/>
    <w:rsid w:val="00F54AA8"/>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3B"/>
    <w:rsid w:val="00F72CB4"/>
    <w:rsid w:val="00F72F43"/>
    <w:rsid w:val="00F732EB"/>
    <w:rsid w:val="00F73611"/>
    <w:rsid w:val="00F737BC"/>
    <w:rsid w:val="00F73AAB"/>
    <w:rsid w:val="00F74AF8"/>
    <w:rsid w:val="00F74D15"/>
    <w:rsid w:val="00F75C89"/>
    <w:rsid w:val="00F75DC5"/>
    <w:rsid w:val="00F75F71"/>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A99"/>
    <w:rsid w:val="00F8735B"/>
    <w:rsid w:val="00F87375"/>
    <w:rsid w:val="00F8742B"/>
    <w:rsid w:val="00F8771A"/>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C13"/>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626"/>
    <w:rsid w:val="00FA676A"/>
    <w:rsid w:val="00FA77D4"/>
    <w:rsid w:val="00FB01ED"/>
    <w:rsid w:val="00FB07E0"/>
    <w:rsid w:val="00FB10E1"/>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21B"/>
    <w:rsid w:val="00FE25F2"/>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roxima Nova ExCn Rg" w:eastAsia="Calibri" w:hAnsi="Proxima Nova ExCn Rg"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C75CA4"/>
    <w:pPr>
      <w:ind w:left="720"/>
      <w:contextualSpacing/>
    </w:pPr>
  </w:style>
  <w:style w:type="table" w:styleId="af7">
    <w:name w:val="Table Grid"/>
    <w:basedOn w:val="aa"/>
    <w:uiPriority w:val="39"/>
    <w:rsid w:val="00862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iPriority w:val="99"/>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uiPriority w:val="9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Заголовок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59624966">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691300216">
      <w:bodyDiv w:val="1"/>
      <w:marLeft w:val="0"/>
      <w:marRight w:val="0"/>
      <w:marTop w:val="0"/>
      <w:marBottom w:val="0"/>
      <w:divBdr>
        <w:top w:val="none" w:sz="0" w:space="0" w:color="auto"/>
        <w:left w:val="none" w:sz="0" w:space="0" w:color="auto"/>
        <w:bottom w:val="none" w:sz="0" w:space="0" w:color="auto"/>
        <w:right w:val="none" w:sz="0" w:space="0" w:color="auto"/>
      </w:divBdr>
    </w:div>
    <w:div w:id="702289677">
      <w:bodyDiv w:val="1"/>
      <w:marLeft w:val="0"/>
      <w:marRight w:val="0"/>
      <w:marTop w:val="0"/>
      <w:marBottom w:val="0"/>
      <w:divBdr>
        <w:top w:val="none" w:sz="0" w:space="0" w:color="auto"/>
        <w:left w:val="none" w:sz="0" w:space="0" w:color="auto"/>
        <w:bottom w:val="none" w:sz="0" w:space="0" w:color="auto"/>
        <w:right w:val="none" w:sz="0" w:space="0" w:color="auto"/>
      </w:divBdr>
    </w:div>
    <w:div w:id="823859244">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837773413">
      <w:bodyDiv w:val="1"/>
      <w:marLeft w:val="0"/>
      <w:marRight w:val="0"/>
      <w:marTop w:val="0"/>
      <w:marBottom w:val="0"/>
      <w:divBdr>
        <w:top w:val="none" w:sz="0" w:space="0" w:color="auto"/>
        <w:left w:val="none" w:sz="0" w:space="0" w:color="auto"/>
        <w:bottom w:val="none" w:sz="0" w:space="0" w:color="auto"/>
        <w:right w:val="none" w:sz="0" w:space="0" w:color="auto"/>
      </w:divBdr>
    </w:div>
    <w:div w:id="976034879">
      <w:bodyDiv w:val="1"/>
      <w:marLeft w:val="0"/>
      <w:marRight w:val="0"/>
      <w:marTop w:val="0"/>
      <w:marBottom w:val="0"/>
      <w:divBdr>
        <w:top w:val="none" w:sz="0" w:space="0" w:color="auto"/>
        <w:left w:val="none" w:sz="0" w:space="0" w:color="auto"/>
        <w:bottom w:val="none" w:sz="0" w:space="0" w:color="auto"/>
        <w:right w:val="none" w:sz="0" w:space="0" w:color="auto"/>
      </w:divBdr>
    </w:div>
    <w:div w:id="1092579674">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145676">
      <w:bodyDiv w:val="1"/>
      <w:marLeft w:val="0"/>
      <w:marRight w:val="0"/>
      <w:marTop w:val="0"/>
      <w:marBottom w:val="0"/>
      <w:divBdr>
        <w:top w:val="none" w:sz="0" w:space="0" w:color="auto"/>
        <w:left w:val="none" w:sz="0" w:space="0" w:color="auto"/>
        <w:bottom w:val="none" w:sz="0" w:space="0" w:color="auto"/>
        <w:right w:val="none" w:sz="0" w:space="0" w:color="auto"/>
      </w:divBdr>
    </w:div>
    <w:div w:id="1575240725">
      <w:bodyDiv w:val="1"/>
      <w:marLeft w:val="0"/>
      <w:marRight w:val="0"/>
      <w:marTop w:val="0"/>
      <w:marBottom w:val="0"/>
      <w:divBdr>
        <w:top w:val="none" w:sz="0" w:space="0" w:color="auto"/>
        <w:left w:val="none" w:sz="0" w:space="0" w:color="auto"/>
        <w:bottom w:val="none" w:sz="0" w:space="0" w:color="auto"/>
        <w:right w:val="none" w:sz="0" w:space="0" w:color="auto"/>
      </w:divBdr>
    </w:div>
    <w:div w:id="1586572764">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53425279">
      <w:bodyDiv w:val="1"/>
      <w:marLeft w:val="0"/>
      <w:marRight w:val="0"/>
      <w:marTop w:val="0"/>
      <w:marBottom w:val="0"/>
      <w:divBdr>
        <w:top w:val="none" w:sz="0" w:space="0" w:color="auto"/>
        <w:left w:val="none" w:sz="0" w:space="0" w:color="auto"/>
        <w:bottom w:val="none" w:sz="0" w:space="0" w:color="auto"/>
        <w:right w:val="none" w:sz="0" w:space="0" w:color="auto"/>
      </w:divBdr>
    </w:div>
    <w:div w:id="1774209218">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1918201823">
      <w:bodyDiv w:val="1"/>
      <w:marLeft w:val="0"/>
      <w:marRight w:val="0"/>
      <w:marTop w:val="0"/>
      <w:marBottom w:val="0"/>
      <w:divBdr>
        <w:top w:val="none" w:sz="0" w:space="0" w:color="auto"/>
        <w:left w:val="none" w:sz="0" w:space="0" w:color="auto"/>
        <w:bottom w:val="none" w:sz="0" w:space="0" w:color="auto"/>
        <w:right w:val="none" w:sz="0" w:space="0" w:color="auto"/>
      </w:divBdr>
    </w:div>
    <w:div w:id="1930000905">
      <w:bodyDiv w:val="1"/>
      <w:marLeft w:val="0"/>
      <w:marRight w:val="0"/>
      <w:marTop w:val="0"/>
      <w:marBottom w:val="0"/>
      <w:divBdr>
        <w:top w:val="none" w:sz="0" w:space="0" w:color="auto"/>
        <w:left w:val="none" w:sz="0" w:space="0" w:color="auto"/>
        <w:bottom w:val="none" w:sz="0" w:space="0" w:color="auto"/>
        <w:right w:val="none" w:sz="0" w:space="0" w:color="auto"/>
      </w:divBdr>
    </w:div>
    <w:div w:id="1981417312">
      <w:bodyDiv w:val="1"/>
      <w:marLeft w:val="0"/>
      <w:marRight w:val="0"/>
      <w:marTop w:val="0"/>
      <w:marBottom w:val="0"/>
      <w:divBdr>
        <w:top w:val="none" w:sz="0" w:space="0" w:color="auto"/>
        <w:left w:val="none" w:sz="0" w:space="0" w:color="auto"/>
        <w:bottom w:val="none" w:sz="0" w:space="0" w:color="auto"/>
        <w:right w:val="none" w:sz="0" w:space="0" w:color="auto"/>
      </w:divBdr>
    </w:div>
    <w:div w:id="1997301525">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consultantplus://offline/ref=DA99AC5D249E158025F6B243331985F26EA87799980C9532CF4DBAEE47EA444BFE2E027B97960734y1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consultantplus://offline/ref=DA99AC5D249E158025F6B243331985F26EA87798910C9532CF4DBAEE34y7F" TargetMode="External"/><Relationship Id="rId2" Type="http://schemas.openxmlformats.org/officeDocument/2006/relationships/numbering" Target="numbering.xml"/><Relationship Id="rId16" Type="http://schemas.openxmlformats.org/officeDocument/2006/relationships/hyperlink" Target="consultantplus://offline/ref=DA99AC5D249E158025F6B243331985F26EA87798910C9532CF4DBAEE34y7F"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ts-tender.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19" Type="http://schemas.openxmlformats.org/officeDocument/2006/relationships/hyperlink" Target="consultantplus://offline/ref=DA99AC5D249E158025F6B243331985F26EA87799980C9532CF4DBAEE47EA444BFE2E027B97960234yFF" TargetMode="Externa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48DAD-31B4-4444-8193-469CE4BFC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23303</Words>
  <Characters>132833</Characters>
  <Application>Microsoft Office Word</Application>
  <DocSecurity>0</DocSecurity>
  <Lines>1106</Lines>
  <Paragraphs>311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155825</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2025-06-26T06:43:00Z</dcterms:modified>
</cp:coreProperties>
</file>